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4D25B6" w14:textId="7C8CC7E7" w:rsidR="00447E84" w:rsidRPr="004F5490" w:rsidRDefault="00447E84" w:rsidP="000F2B4B">
      <w:pPr>
        <w:spacing w:after="360"/>
        <w:rPr>
          <w:rFonts w:ascii="Verdana" w:hAnsi="Verdana"/>
          <w:color w:val="002060"/>
          <w:sz w:val="18"/>
          <w:szCs w:val="18"/>
          <w:lang w:val="en-GB"/>
        </w:rPr>
      </w:pPr>
    </w:p>
    <w:p w14:paraId="3FDDF423" w14:textId="77777777" w:rsidR="000E11FE" w:rsidRPr="004F5490" w:rsidRDefault="000E11FE" w:rsidP="000F2B4B">
      <w:pPr>
        <w:spacing w:after="360"/>
        <w:rPr>
          <w:rFonts w:ascii="Verdana" w:hAnsi="Verdana"/>
          <w:color w:val="002060"/>
          <w:sz w:val="18"/>
          <w:szCs w:val="18"/>
          <w:lang w:val="en-GB"/>
        </w:rPr>
      </w:pPr>
    </w:p>
    <w:tbl>
      <w:tblPr>
        <w:tblStyle w:val="Grigliatabella"/>
        <w:tblW w:w="1063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18"/>
        <w:gridCol w:w="5318"/>
      </w:tblGrid>
      <w:tr w:rsidR="00447E84" w14:paraId="593888A4" w14:textId="77777777" w:rsidTr="00B01247">
        <w:trPr>
          <w:trHeight w:val="1488"/>
        </w:trPr>
        <w:tc>
          <w:tcPr>
            <w:tcW w:w="5318" w:type="dxa"/>
          </w:tcPr>
          <w:p w14:paraId="535EE496" w14:textId="0B4C58E6" w:rsidR="00447E84" w:rsidRDefault="00663F03" w:rsidP="00B01247">
            <w:pPr>
              <w:spacing w:after="360"/>
              <w:rPr>
                <w:rFonts w:ascii="Verdana" w:hAnsi="Verdana"/>
                <w:color w:val="002060"/>
                <w:sz w:val="28"/>
                <w:szCs w:val="40"/>
                <w:lang w:val="en-GB"/>
              </w:rPr>
            </w:pPr>
            <w:r>
              <w:rPr>
                <w:rFonts w:ascii="Verdana" w:hAnsi="Verdana"/>
                <w:noProof/>
                <w:color w:val="002060"/>
                <w:sz w:val="28"/>
                <w:szCs w:val="40"/>
                <w:lang w:val="en-GB"/>
              </w:rPr>
              <w:drawing>
                <wp:inline distT="0" distB="0" distL="0" distR="0" wp14:anchorId="717E8C3F" wp14:editId="675E37F1">
                  <wp:extent cx="904875" cy="882650"/>
                  <wp:effectExtent l="0" t="0" r="0" b="0"/>
                  <wp:docPr id="3"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04875" cy="882650"/>
                          </a:xfrm>
                          <a:prstGeom prst="rect">
                            <a:avLst/>
                          </a:prstGeom>
                          <a:noFill/>
                        </pic:spPr>
                      </pic:pic>
                    </a:graphicData>
                  </a:graphic>
                </wp:inline>
              </w:drawing>
            </w:r>
          </w:p>
        </w:tc>
        <w:tc>
          <w:tcPr>
            <w:tcW w:w="5318" w:type="dxa"/>
          </w:tcPr>
          <w:p w14:paraId="07C1049A" w14:textId="77777777" w:rsidR="00447E84" w:rsidRDefault="00447E84" w:rsidP="00447E84">
            <w:pPr>
              <w:spacing w:after="360"/>
              <w:jc w:val="center"/>
              <w:rPr>
                <w:rFonts w:ascii="Verdana" w:hAnsi="Verdana"/>
                <w:color w:val="002060"/>
                <w:sz w:val="20"/>
                <w:szCs w:val="20"/>
                <w:lang w:val="en-GB"/>
              </w:rPr>
            </w:pPr>
          </w:p>
          <w:p w14:paraId="7A7442ED" w14:textId="5E769F10" w:rsidR="00447E84" w:rsidRPr="00447E84" w:rsidRDefault="00447E84" w:rsidP="00B01247">
            <w:pPr>
              <w:spacing w:after="360"/>
              <w:jc w:val="right"/>
              <w:rPr>
                <w:rFonts w:ascii="Verdana" w:hAnsi="Verdana"/>
                <w:color w:val="002060"/>
                <w:sz w:val="20"/>
                <w:szCs w:val="20"/>
                <w:lang w:val="en-GB"/>
              </w:rPr>
            </w:pPr>
            <w:r w:rsidRPr="00447E84">
              <w:rPr>
                <w:rFonts w:ascii="Verdana" w:hAnsi="Verdana"/>
                <w:color w:val="002060"/>
                <w:sz w:val="20"/>
                <w:szCs w:val="20"/>
                <w:lang w:val="en-GB"/>
              </w:rPr>
              <w:t>PARTNER UNIVERSITY LOGO</w:t>
            </w:r>
          </w:p>
        </w:tc>
      </w:tr>
    </w:tbl>
    <w:p w14:paraId="1D79D7C5" w14:textId="187A782C" w:rsidR="000F2B4B" w:rsidRPr="004F5490" w:rsidRDefault="004F5490" w:rsidP="004F5490">
      <w:pPr>
        <w:spacing w:after="360" w:line="240" w:lineRule="auto"/>
        <w:ind w:left="2124" w:firstLine="708"/>
        <w:rPr>
          <w:rFonts w:ascii="Verdana" w:hAnsi="Verdana"/>
          <w:b/>
          <w:color w:val="002060"/>
          <w:sz w:val="36"/>
          <w:szCs w:val="36"/>
          <w:lang w:val="en-GB"/>
        </w:rPr>
      </w:pPr>
      <w:r>
        <w:rPr>
          <w:rFonts w:ascii="Verdana" w:hAnsi="Verdana"/>
          <w:b/>
          <w:color w:val="002060"/>
          <w:sz w:val="36"/>
          <w:szCs w:val="36"/>
          <w:lang w:val="en-GB"/>
        </w:rPr>
        <w:t xml:space="preserve">     </w:t>
      </w:r>
      <w:r w:rsidR="000F2B4B" w:rsidRPr="004F5490">
        <w:rPr>
          <w:rFonts w:ascii="Verdana" w:hAnsi="Verdana"/>
          <w:b/>
          <w:color w:val="002060"/>
          <w:sz w:val="36"/>
          <w:szCs w:val="36"/>
          <w:lang w:val="en-GB"/>
        </w:rPr>
        <w:t>Erasmus+ Programme</w:t>
      </w:r>
    </w:p>
    <w:p w14:paraId="66576799" w14:textId="77777777" w:rsidR="000F2B4B" w:rsidRPr="004F5490" w:rsidRDefault="00D12CDB" w:rsidP="004F5490">
      <w:pPr>
        <w:spacing w:line="240" w:lineRule="auto"/>
        <w:jc w:val="center"/>
        <w:rPr>
          <w:rFonts w:ascii="Verdana" w:hAnsi="Verdana"/>
          <w:b/>
          <w:color w:val="002060"/>
          <w:sz w:val="36"/>
          <w:szCs w:val="36"/>
          <w:lang w:val="en-GB"/>
        </w:rPr>
      </w:pPr>
      <w:r w:rsidRPr="004F5490">
        <w:rPr>
          <w:rFonts w:ascii="Verdana" w:hAnsi="Verdana"/>
          <w:b/>
          <w:color w:val="002060"/>
          <w:sz w:val="36"/>
          <w:szCs w:val="36"/>
          <w:lang w:val="en-GB"/>
        </w:rPr>
        <w:t>Bilateral</w:t>
      </w:r>
      <w:r w:rsidR="000F2B4B" w:rsidRPr="004F5490">
        <w:rPr>
          <w:rFonts w:ascii="Verdana" w:hAnsi="Verdana"/>
          <w:b/>
          <w:color w:val="002060"/>
          <w:sz w:val="36"/>
          <w:szCs w:val="36"/>
          <w:lang w:val="en-GB"/>
        </w:rPr>
        <w:t xml:space="preserve"> Inter-Institutional Agreement</w:t>
      </w:r>
    </w:p>
    <w:p w14:paraId="422E39EA" w14:textId="77777777" w:rsidR="000F2B4B" w:rsidRPr="004F5490" w:rsidRDefault="000F2B4B" w:rsidP="000F2B4B">
      <w:pPr>
        <w:jc w:val="center"/>
        <w:rPr>
          <w:rFonts w:ascii="Verdana" w:hAnsi="Verdana"/>
          <w:b/>
          <w:color w:val="002060"/>
          <w:sz w:val="18"/>
          <w:szCs w:val="18"/>
          <w:lang w:val="en-GB"/>
        </w:rPr>
      </w:pPr>
    </w:p>
    <w:p w14:paraId="1A74D99B" w14:textId="77777777" w:rsidR="004F5490" w:rsidRDefault="000F2B4B" w:rsidP="004F5490">
      <w:pPr>
        <w:spacing w:after="0" w:line="240" w:lineRule="auto"/>
        <w:jc w:val="center"/>
        <w:rPr>
          <w:rFonts w:ascii="Verdana" w:hAnsi="Verdana"/>
          <w:b/>
          <w:color w:val="002060"/>
          <w:szCs w:val="24"/>
          <w:lang w:val="en-GB"/>
        </w:rPr>
      </w:pPr>
      <w:r w:rsidRPr="008E55E3">
        <w:rPr>
          <w:rFonts w:ascii="Verdana" w:hAnsi="Verdana"/>
          <w:b/>
          <w:color w:val="002060"/>
          <w:szCs w:val="24"/>
          <w:lang w:val="en-GB"/>
        </w:rPr>
        <w:t xml:space="preserve">Key Action 1 </w:t>
      </w:r>
    </w:p>
    <w:p w14:paraId="70556960" w14:textId="17B87533" w:rsidR="004F5490" w:rsidRDefault="000F2B4B" w:rsidP="004F5490">
      <w:pPr>
        <w:spacing w:after="0" w:line="240" w:lineRule="auto"/>
        <w:jc w:val="center"/>
        <w:rPr>
          <w:rFonts w:ascii="Verdana" w:hAnsi="Verdana"/>
          <w:b/>
          <w:color w:val="002060"/>
          <w:szCs w:val="24"/>
          <w:lang w:val="en-GB"/>
        </w:rPr>
      </w:pPr>
      <w:r w:rsidRPr="008E55E3">
        <w:rPr>
          <w:rFonts w:ascii="Verdana" w:hAnsi="Verdana"/>
          <w:b/>
          <w:color w:val="002060"/>
          <w:szCs w:val="24"/>
          <w:lang w:val="en-GB"/>
        </w:rPr>
        <w:br/>
      </w:r>
      <w:r w:rsidRPr="00770FA9">
        <w:rPr>
          <w:rFonts w:ascii="Verdana" w:hAnsi="Verdana"/>
          <w:b/>
          <w:color w:val="002060"/>
          <w:szCs w:val="24"/>
          <w:lang w:val="en-GB"/>
        </w:rPr>
        <w:t>Learning Mobility for Higher Education Students and Staff</w:t>
      </w:r>
      <w:r w:rsidR="004F5490">
        <w:rPr>
          <w:rFonts w:ascii="Verdana" w:hAnsi="Verdana"/>
          <w:b/>
          <w:color w:val="002060"/>
          <w:szCs w:val="24"/>
          <w:lang w:val="en-GB"/>
        </w:rPr>
        <w:t xml:space="preserve"> </w:t>
      </w:r>
    </w:p>
    <w:p w14:paraId="35693CBD" w14:textId="0437EB95" w:rsidR="000F2B4B" w:rsidRPr="004F5490" w:rsidRDefault="000F2B4B" w:rsidP="004F5490">
      <w:pPr>
        <w:spacing w:after="0" w:line="240" w:lineRule="auto"/>
        <w:jc w:val="center"/>
        <w:rPr>
          <w:rFonts w:ascii="Verdana" w:hAnsi="Verdana"/>
          <w:b/>
          <w:color w:val="002060"/>
          <w:szCs w:val="24"/>
          <w:lang w:val="en-GB"/>
        </w:rPr>
      </w:pPr>
      <w:r>
        <w:rPr>
          <w:rFonts w:ascii="Verdana" w:hAnsi="Verdana"/>
          <w:b/>
          <w:color w:val="002060"/>
          <w:szCs w:val="24"/>
          <w:lang w:val="en-GB"/>
        </w:rPr>
        <w:t xml:space="preserve">among </w:t>
      </w:r>
      <w:r w:rsidRPr="0060238D">
        <w:rPr>
          <w:rFonts w:ascii="Verdana" w:hAnsi="Verdana"/>
          <w:b/>
          <w:color w:val="002060"/>
          <w:szCs w:val="24"/>
          <w:lang w:val="en-GB"/>
        </w:rPr>
        <w:t>EU Member States and third countries associated to the Programme</w:t>
      </w:r>
      <w:r>
        <w:rPr>
          <w:rFonts w:ascii="Verdana" w:hAnsi="Verdana"/>
          <w:b/>
          <w:color w:val="002060"/>
          <w:szCs w:val="24"/>
          <w:lang w:val="en-GB"/>
        </w:rPr>
        <w:t xml:space="preserve"> </w:t>
      </w:r>
      <w:r w:rsidRPr="008E55E3">
        <w:rPr>
          <w:rStyle w:val="Rimandonotaapidipagina"/>
          <w:rFonts w:ascii="Verdana" w:hAnsi="Verdana"/>
          <w:b/>
          <w:bCs/>
          <w:color w:val="002060"/>
          <w:szCs w:val="24"/>
          <w:lang w:val="en-GB"/>
        </w:rPr>
        <w:footnoteReference w:id="1"/>
      </w:r>
    </w:p>
    <w:p w14:paraId="214BEBFE" w14:textId="77777777" w:rsidR="000F2B4B" w:rsidRDefault="000F2B4B" w:rsidP="000F2B4B">
      <w:pPr>
        <w:pStyle w:val="Default"/>
        <w:rPr>
          <w:lang w:val="en-GB"/>
        </w:rPr>
      </w:pPr>
    </w:p>
    <w:p w14:paraId="78A924C5" w14:textId="77777777" w:rsidR="000F2B4B" w:rsidRDefault="000F2B4B" w:rsidP="000F2B4B">
      <w:pPr>
        <w:pStyle w:val="Default"/>
      </w:pPr>
    </w:p>
    <w:p w14:paraId="0BF48DEF" w14:textId="05622220" w:rsidR="000F2B4B" w:rsidRPr="0060238D" w:rsidRDefault="000F2B4B" w:rsidP="004F5490">
      <w:pPr>
        <w:pStyle w:val="Default"/>
        <w:ind w:left="142"/>
        <w:jc w:val="both"/>
        <w:rPr>
          <w:sz w:val="22"/>
          <w:szCs w:val="22"/>
        </w:rPr>
      </w:pPr>
      <w:r w:rsidRPr="0060238D">
        <w:rPr>
          <w:sz w:val="22"/>
          <w:szCs w:val="22"/>
        </w:rPr>
        <w:t xml:space="preserve">The institutions agree to cooperate for the exchange of students and/or staff in the context of the Erasmus+ programme. They commit to respect the quality requirements of the </w:t>
      </w:r>
      <w:hyperlink r:id="rId10" w:history="1">
        <w:r w:rsidRPr="00CE1B30">
          <w:rPr>
            <w:rStyle w:val="Collegamentoipertestuale"/>
            <w:sz w:val="22"/>
            <w:szCs w:val="22"/>
          </w:rPr>
          <w:t>Erasmus Charter for Higher Education</w:t>
        </w:r>
      </w:hyperlink>
      <w:r w:rsidRPr="0060238D">
        <w:rPr>
          <w:sz w:val="22"/>
          <w:szCs w:val="22"/>
        </w:rPr>
        <w:t xml:space="preserve"> in all aspects related to the organi</w:t>
      </w:r>
      <w:r w:rsidR="005661D1">
        <w:rPr>
          <w:sz w:val="22"/>
          <w:szCs w:val="22"/>
        </w:rPr>
        <w:t>z</w:t>
      </w:r>
      <w:r w:rsidRPr="0060238D">
        <w:rPr>
          <w:sz w:val="22"/>
          <w:szCs w:val="22"/>
        </w:rPr>
        <w:t xml:space="preserve">ation and management of the mobility, including </w:t>
      </w:r>
      <w:hyperlink r:id="rId11" w:history="1">
        <w:r w:rsidRPr="0060238D">
          <w:rPr>
            <w:rStyle w:val="Collegamentoipertestuale"/>
            <w:sz w:val="22"/>
            <w:szCs w:val="22"/>
          </w:rPr>
          <w:t>automatic recognition</w:t>
        </w:r>
      </w:hyperlink>
      <w:r w:rsidRPr="0060238D">
        <w:rPr>
          <w:sz w:val="22"/>
          <w:szCs w:val="22"/>
        </w:rPr>
        <w:t xml:space="preserve"> of the credits awarded to students by the partner institution as agreed in the Learning Agreement and confirmed in the Transcript of Records, or according to the learning outcomes of the modules completed abroad, as described in the Course Catalogue, in line with the </w:t>
      </w:r>
      <w:hyperlink r:id="rId12" w:history="1">
        <w:r w:rsidRPr="00CE1B30">
          <w:rPr>
            <w:rStyle w:val="Collegamentoipertestuale"/>
            <w:sz w:val="22"/>
            <w:szCs w:val="22"/>
          </w:rPr>
          <w:t>European Credit Transfer and Accumulation System</w:t>
        </w:r>
      </w:hyperlink>
      <w:r w:rsidRPr="0060238D">
        <w:rPr>
          <w:sz w:val="22"/>
          <w:szCs w:val="22"/>
        </w:rPr>
        <w:t xml:space="preserve">. The institutions agree on exchanging their mobility related data in line with the technical standards of the </w:t>
      </w:r>
      <w:hyperlink r:id="rId13" w:history="1">
        <w:r w:rsidRPr="00CE1B30">
          <w:rPr>
            <w:rStyle w:val="Collegamentoipertestuale"/>
            <w:sz w:val="22"/>
            <w:szCs w:val="22"/>
          </w:rPr>
          <w:t>European Student Card Initiative</w:t>
        </w:r>
      </w:hyperlink>
      <w:r w:rsidRPr="0060238D">
        <w:rPr>
          <w:sz w:val="22"/>
          <w:szCs w:val="22"/>
        </w:rPr>
        <w:t xml:space="preserve">. </w:t>
      </w:r>
    </w:p>
    <w:p w14:paraId="3FF5C0BF" w14:textId="77777777" w:rsidR="000F2B4B" w:rsidRDefault="000F2B4B" w:rsidP="000F2B4B">
      <w:pPr>
        <w:pStyle w:val="Default"/>
        <w:rPr>
          <w:sz w:val="23"/>
          <w:szCs w:val="23"/>
        </w:rPr>
      </w:pPr>
    </w:p>
    <w:p w14:paraId="51F03EB2" w14:textId="39E98CDF" w:rsidR="000F2B4B" w:rsidRDefault="000F2B4B" w:rsidP="004F5490">
      <w:pPr>
        <w:pStyle w:val="Default"/>
        <w:jc w:val="center"/>
        <w:rPr>
          <w:sz w:val="22"/>
          <w:szCs w:val="22"/>
        </w:rPr>
      </w:pPr>
      <w:r>
        <w:rPr>
          <w:b/>
          <w:bCs/>
          <w:sz w:val="22"/>
          <w:szCs w:val="22"/>
        </w:rPr>
        <w:t>Grading systems of the institutions</w:t>
      </w:r>
    </w:p>
    <w:p w14:paraId="08A20E4E" w14:textId="6141F1E3" w:rsidR="000F2B4B" w:rsidRDefault="004F5490" w:rsidP="004F5490">
      <w:pPr>
        <w:spacing w:after="360"/>
        <w:jc w:val="both"/>
        <w:rPr>
          <w:rFonts w:ascii="Verdana" w:hAnsi="Verdana"/>
        </w:rPr>
      </w:pPr>
      <w:r>
        <w:rPr>
          <w:rFonts w:ascii="Verdana" w:hAnsi="Verdana"/>
        </w:rPr>
        <w:t xml:space="preserve"> </w:t>
      </w:r>
      <w:r w:rsidR="000F2B4B" w:rsidRPr="0060238D">
        <w:rPr>
          <w:rFonts w:ascii="Verdana" w:hAnsi="Verdana"/>
        </w:rPr>
        <w:t xml:space="preserve">Receiving higher education institutions need to provide a link to the statistical distribution of </w:t>
      </w:r>
      <w:r>
        <w:rPr>
          <w:rFonts w:ascii="Verdana" w:hAnsi="Verdana"/>
        </w:rPr>
        <w:t xml:space="preserve">      </w:t>
      </w:r>
      <w:r w:rsidR="000F2B4B" w:rsidRPr="0060238D">
        <w:rPr>
          <w:rFonts w:ascii="Verdana" w:hAnsi="Verdana"/>
        </w:rPr>
        <w:t xml:space="preserve">grades or make the information available through </w:t>
      </w:r>
      <w:hyperlink r:id="rId14" w:history="1">
        <w:r w:rsidR="000F2B4B" w:rsidRPr="00CE1B30">
          <w:rPr>
            <w:rStyle w:val="Collegamentoipertestuale"/>
            <w:rFonts w:ascii="Verdana" w:hAnsi="Verdana"/>
          </w:rPr>
          <w:t>EGRACONS</w:t>
        </w:r>
      </w:hyperlink>
      <w:r w:rsidR="000F2B4B" w:rsidRPr="0060238D">
        <w:rPr>
          <w:rFonts w:ascii="Verdana" w:hAnsi="Verdana"/>
        </w:rPr>
        <w:t xml:space="preserve"> according to the descriptions in </w:t>
      </w:r>
      <w:r>
        <w:rPr>
          <w:rFonts w:ascii="Verdana" w:hAnsi="Verdana"/>
        </w:rPr>
        <w:t xml:space="preserve"> </w:t>
      </w:r>
      <w:r w:rsidR="000F2B4B" w:rsidRPr="0060238D">
        <w:rPr>
          <w:rFonts w:ascii="Verdana" w:hAnsi="Verdana"/>
        </w:rPr>
        <w:t xml:space="preserve">the </w:t>
      </w:r>
      <w:hyperlink r:id="rId15" w:history="1">
        <w:r w:rsidR="000F2B4B" w:rsidRPr="00CE1B30">
          <w:rPr>
            <w:rStyle w:val="Collegamentoipertestuale"/>
            <w:rFonts w:ascii="Verdana" w:hAnsi="Verdana"/>
          </w:rPr>
          <w:t>ECTS users’ guide</w:t>
        </w:r>
      </w:hyperlink>
      <w:r w:rsidR="000F2B4B" w:rsidRPr="0060238D">
        <w:rPr>
          <w:rFonts w:ascii="Verdana" w:hAnsi="Verdana"/>
        </w:rPr>
        <w:t xml:space="preserve">. The information will facilitate the interpretation of each grade awarded </w:t>
      </w:r>
      <w:r>
        <w:rPr>
          <w:rFonts w:ascii="Verdana" w:hAnsi="Verdana"/>
        </w:rPr>
        <w:t xml:space="preserve"> </w:t>
      </w:r>
      <w:r w:rsidR="000F2B4B" w:rsidRPr="0060238D">
        <w:rPr>
          <w:rFonts w:ascii="Verdana" w:hAnsi="Verdana"/>
        </w:rPr>
        <w:t>to students and will facilitate the credit transfer by the sending institution.</w:t>
      </w:r>
    </w:p>
    <w:p w14:paraId="4C0B7F6E" w14:textId="77777777" w:rsidR="000F2B4B" w:rsidRPr="00352B83" w:rsidRDefault="000F2B4B" w:rsidP="000F2B4B">
      <w:pPr>
        <w:spacing w:after="360"/>
        <w:jc w:val="both"/>
        <w:rPr>
          <w:rFonts w:ascii="Verdana" w:hAnsi="Verdana"/>
          <w:i/>
          <w:color w:val="002060"/>
          <w:sz w:val="24"/>
          <w:lang w:val="en-GB"/>
        </w:rPr>
      </w:pPr>
    </w:p>
    <w:p w14:paraId="4496C6FC" w14:textId="77777777" w:rsidR="000F2B4B" w:rsidRPr="00770FA9" w:rsidRDefault="000F2B4B" w:rsidP="000F2B4B">
      <w:pPr>
        <w:spacing w:after="360"/>
        <w:jc w:val="both"/>
        <w:rPr>
          <w:rFonts w:ascii="Verdana" w:hAnsi="Verdana"/>
          <w:i/>
          <w:color w:val="002060"/>
          <w:sz w:val="20"/>
          <w:lang w:val="en-GB"/>
        </w:rPr>
      </w:pPr>
      <w:r>
        <w:rPr>
          <w:rFonts w:ascii="Verdana" w:hAnsi="Verdana"/>
          <w:b/>
          <w:color w:val="002060"/>
          <w:sz w:val="20"/>
          <w:highlight w:val="green"/>
          <w:lang w:val="en-GB"/>
        </w:rPr>
        <w:br w:type="page"/>
      </w:r>
      <w:r w:rsidRPr="00770FA9">
        <w:rPr>
          <w:rFonts w:ascii="Verdana" w:hAnsi="Verdana"/>
          <w:b/>
          <w:color w:val="002060"/>
          <w:sz w:val="20"/>
          <w:lang w:val="en-GB"/>
        </w:rPr>
        <w:lastRenderedPageBreak/>
        <w:t>Validity period of the agreement</w:t>
      </w:r>
    </w:p>
    <w:tbl>
      <w:tblPr>
        <w:tblW w:w="92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78"/>
        <w:gridCol w:w="3659"/>
        <w:gridCol w:w="3556"/>
      </w:tblGrid>
      <w:tr w:rsidR="000F2B4B" w:rsidRPr="00313720" w14:paraId="040F3925" w14:textId="77777777" w:rsidTr="000E11FE">
        <w:trPr>
          <w:trHeight w:val="627"/>
          <w:jc w:val="center"/>
        </w:trPr>
        <w:tc>
          <w:tcPr>
            <w:tcW w:w="2078" w:type="dxa"/>
            <w:shd w:val="clear" w:color="auto" w:fill="auto"/>
          </w:tcPr>
          <w:p w14:paraId="675C9BDE" w14:textId="77777777" w:rsidR="000F2B4B" w:rsidRPr="00814B91" w:rsidRDefault="000F2B4B" w:rsidP="000E11FE">
            <w:pPr>
              <w:spacing w:after="360"/>
              <w:rPr>
                <w:rFonts w:ascii="Verdana" w:hAnsi="Verdana"/>
                <w:color w:val="002060"/>
                <w:sz w:val="20"/>
                <w:lang w:val="en-GB"/>
              </w:rPr>
            </w:pPr>
            <w:r w:rsidRPr="00814B91">
              <w:rPr>
                <w:rFonts w:ascii="Verdana" w:hAnsi="Verdana"/>
                <w:color w:val="002060"/>
                <w:sz w:val="20"/>
                <w:lang w:val="en-GB"/>
              </w:rPr>
              <w:t>Timeframe</w:t>
            </w:r>
          </w:p>
        </w:tc>
        <w:tc>
          <w:tcPr>
            <w:tcW w:w="3659" w:type="dxa"/>
            <w:shd w:val="clear" w:color="auto" w:fill="auto"/>
          </w:tcPr>
          <w:p w14:paraId="66D48A2F" w14:textId="77777777" w:rsidR="000F2B4B" w:rsidRPr="00814B91" w:rsidRDefault="000F2B4B" w:rsidP="007B3181">
            <w:pPr>
              <w:spacing w:after="360"/>
              <w:jc w:val="center"/>
              <w:rPr>
                <w:rFonts w:ascii="Verdana" w:hAnsi="Verdana"/>
                <w:color w:val="002060"/>
                <w:sz w:val="20"/>
                <w:lang w:val="en-GB"/>
              </w:rPr>
            </w:pPr>
            <w:r w:rsidRPr="00814B91">
              <w:rPr>
                <w:rFonts w:ascii="Verdana" w:hAnsi="Verdana"/>
                <w:color w:val="002060"/>
                <w:sz w:val="20"/>
                <w:lang w:val="en-GB"/>
              </w:rPr>
              <w:t>Academic Year</w:t>
            </w:r>
            <w:r w:rsidRPr="00313720">
              <w:rPr>
                <w:rFonts w:ascii="Verdana" w:hAnsi="Verdana"/>
                <w:color w:val="002060"/>
                <w:sz w:val="20"/>
                <w:lang w:val="en-GB"/>
              </w:rPr>
              <w:t>*</w:t>
            </w:r>
          </w:p>
        </w:tc>
        <w:tc>
          <w:tcPr>
            <w:tcW w:w="3556" w:type="dxa"/>
            <w:shd w:val="clear" w:color="auto" w:fill="auto"/>
          </w:tcPr>
          <w:p w14:paraId="02C6148E" w14:textId="77777777" w:rsidR="000F2B4B" w:rsidRPr="00814B91" w:rsidRDefault="000F2B4B" w:rsidP="007B3181">
            <w:pPr>
              <w:spacing w:after="360"/>
              <w:jc w:val="center"/>
              <w:rPr>
                <w:rFonts w:ascii="Verdana" w:hAnsi="Verdana"/>
                <w:color w:val="002060"/>
                <w:sz w:val="20"/>
                <w:lang w:val="en-GB"/>
              </w:rPr>
            </w:pPr>
            <w:r w:rsidRPr="00814B91">
              <w:rPr>
                <w:rFonts w:ascii="Verdana" w:hAnsi="Verdana"/>
                <w:color w:val="002060"/>
                <w:sz w:val="20"/>
                <w:lang w:val="en-GB"/>
              </w:rPr>
              <w:t>Call Year</w:t>
            </w:r>
            <w:r w:rsidRPr="00313720">
              <w:rPr>
                <w:rFonts w:ascii="Verdana" w:hAnsi="Verdana"/>
                <w:color w:val="002060"/>
                <w:sz w:val="20"/>
                <w:lang w:val="en-GB"/>
              </w:rPr>
              <w:t>*</w:t>
            </w:r>
          </w:p>
        </w:tc>
      </w:tr>
      <w:tr w:rsidR="000F2B4B" w:rsidRPr="00313720" w14:paraId="222ADFDC" w14:textId="77777777" w:rsidTr="000E11FE">
        <w:trPr>
          <w:trHeight w:val="614"/>
          <w:jc w:val="center"/>
        </w:trPr>
        <w:tc>
          <w:tcPr>
            <w:tcW w:w="2078" w:type="dxa"/>
            <w:shd w:val="clear" w:color="auto" w:fill="auto"/>
          </w:tcPr>
          <w:p w14:paraId="571004B4" w14:textId="77777777" w:rsidR="000F2B4B" w:rsidRPr="00814B91" w:rsidRDefault="000F2B4B" w:rsidP="007B3181">
            <w:pPr>
              <w:spacing w:after="360"/>
              <w:jc w:val="both"/>
              <w:rPr>
                <w:rFonts w:ascii="Verdana" w:hAnsi="Verdana"/>
                <w:color w:val="002060"/>
                <w:sz w:val="20"/>
                <w:lang w:val="en-GB"/>
              </w:rPr>
            </w:pPr>
            <w:r w:rsidRPr="00814B91">
              <w:rPr>
                <w:rFonts w:ascii="Verdana" w:hAnsi="Verdana"/>
                <w:color w:val="002060"/>
                <w:sz w:val="20"/>
                <w:lang w:val="en-GB"/>
              </w:rPr>
              <w:t>Start of validity</w:t>
            </w:r>
          </w:p>
        </w:tc>
        <w:tc>
          <w:tcPr>
            <w:tcW w:w="3659" w:type="dxa"/>
            <w:shd w:val="clear" w:color="auto" w:fill="auto"/>
          </w:tcPr>
          <w:p w14:paraId="1C914A12" w14:textId="0CD56698" w:rsidR="000F2B4B" w:rsidRPr="00F9033A" w:rsidRDefault="000F2B4B" w:rsidP="007B3181">
            <w:pPr>
              <w:spacing w:after="360"/>
              <w:jc w:val="center"/>
              <w:rPr>
                <w:rFonts w:ascii="Verdana" w:hAnsi="Verdana"/>
                <w:color w:val="002060"/>
                <w:sz w:val="20"/>
                <w:lang w:val="en-GB"/>
              </w:rPr>
            </w:pPr>
            <w:r w:rsidRPr="00814B91">
              <w:rPr>
                <w:rFonts w:ascii="Verdana" w:hAnsi="Verdana"/>
                <w:color w:val="002060"/>
                <w:sz w:val="20"/>
                <w:lang w:val="en-GB"/>
              </w:rPr>
              <w:t>[</w:t>
            </w:r>
            <w:r w:rsidRPr="00F9033A">
              <w:rPr>
                <w:rFonts w:ascii="Verdana" w:hAnsi="Verdana"/>
                <w:color w:val="002060"/>
                <w:sz w:val="20"/>
                <w:lang w:val="en-GB"/>
              </w:rPr>
              <w:t>202</w:t>
            </w:r>
            <w:r w:rsidR="00163B3B">
              <w:rPr>
                <w:rFonts w:ascii="Verdana" w:hAnsi="Verdana"/>
                <w:color w:val="002060"/>
                <w:sz w:val="20"/>
                <w:lang w:val="en-GB"/>
              </w:rPr>
              <w:t>2</w:t>
            </w:r>
            <w:r w:rsidRPr="00F9033A">
              <w:rPr>
                <w:rFonts w:ascii="Verdana" w:hAnsi="Verdana"/>
                <w:color w:val="002060"/>
                <w:sz w:val="20"/>
                <w:lang w:val="en-GB"/>
              </w:rPr>
              <w:t>/202</w:t>
            </w:r>
            <w:r w:rsidR="00163B3B">
              <w:rPr>
                <w:rFonts w:ascii="Verdana" w:hAnsi="Verdana"/>
                <w:color w:val="002060"/>
                <w:sz w:val="20"/>
                <w:lang w:val="en-GB"/>
              </w:rPr>
              <w:t>3</w:t>
            </w:r>
            <w:r w:rsidRPr="00F9033A">
              <w:rPr>
                <w:rFonts w:ascii="Verdana" w:hAnsi="Verdana"/>
                <w:color w:val="002060"/>
                <w:sz w:val="20"/>
                <w:lang w:val="en-GB"/>
              </w:rPr>
              <w:t>]</w:t>
            </w:r>
          </w:p>
        </w:tc>
        <w:tc>
          <w:tcPr>
            <w:tcW w:w="3556" w:type="dxa"/>
            <w:shd w:val="clear" w:color="auto" w:fill="auto"/>
          </w:tcPr>
          <w:p w14:paraId="0CD3532F" w14:textId="732D5B6A" w:rsidR="000F2B4B" w:rsidRPr="00770FA9" w:rsidRDefault="000F2B4B" w:rsidP="007B3181">
            <w:pPr>
              <w:spacing w:after="360"/>
              <w:jc w:val="center"/>
              <w:rPr>
                <w:rFonts w:ascii="Verdana" w:hAnsi="Verdana"/>
                <w:color w:val="002060"/>
                <w:sz w:val="20"/>
                <w:lang w:val="en-GB"/>
              </w:rPr>
            </w:pPr>
            <w:r w:rsidRPr="00D715C8">
              <w:rPr>
                <w:rFonts w:ascii="Verdana" w:hAnsi="Verdana"/>
                <w:color w:val="002060"/>
                <w:sz w:val="20"/>
                <w:lang w:val="en-GB"/>
              </w:rPr>
              <w:t>[202</w:t>
            </w:r>
            <w:r w:rsidR="00163B3B">
              <w:rPr>
                <w:rFonts w:ascii="Verdana" w:hAnsi="Verdana"/>
                <w:color w:val="002060"/>
                <w:sz w:val="20"/>
                <w:lang w:val="en-GB"/>
              </w:rPr>
              <w:t>2</w:t>
            </w:r>
            <w:r w:rsidRPr="00D715C8">
              <w:rPr>
                <w:rFonts w:ascii="Verdana" w:hAnsi="Verdana"/>
                <w:color w:val="002060"/>
                <w:sz w:val="20"/>
                <w:lang w:val="en-GB"/>
              </w:rPr>
              <w:t>]</w:t>
            </w:r>
          </w:p>
        </w:tc>
      </w:tr>
      <w:tr w:rsidR="000F2B4B" w:rsidRPr="00313720" w14:paraId="001581C6" w14:textId="77777777" w:rsidTr="000E11FE">
        <w:trPr>
          <w:trHeight w:val="627"/>
          <w:jc w:val="center"/>
        </w:trPr>
        <w:tc>
          <w:tcPr>
            <w:tcW w:w="2078" w:type="dxa"/>
            <w:shd w:val="clear" w:color="auto" w:fill="auto"/>
          </w:tcPr>
          <w:p w14:paraId="61DAADB9" w14:textId="77777777" w:rsidR="000F2B4B" w:rsidRPr="00814B91" w:rsidRDefault="000F2B4B" w:rsidP="007B3181">
            <w:pPr>
              <w:spacing w:after="360"/>
              <w:jc w:val="both"/>
              <w:rPr>
                <w:rFonts w:ascii="Verdana" w:hAnsi="Verdana"/>
                <w:color w:val="002060"/>
                <w:sz w:val="20"/>
                <w:lang w:val="en-GB"/>
              </w:rPr>
            </w:pPr>
            <w:r w:rsidRPr="00814B91">
              <w:rPr>
                <w:rFonts w:ascii="Verdana" w:hAnsi="Verdana"/>
                <w:color w:val="002060"/>
                <w:sz w:val="20"/>
                <w:lang w:val="en-GB"/>
              </w:rPr>
              <w:t xml:space="preserve">End of validity </w:t>
            </w:r>
          </w:p>
        </w:tc>
        <w:tc>
          <w:tcPr>
            <w:tcW w:w="3659" w:type="dxa"/>
            <w:shd w:val="clear" w:color="auto" w:fill="auto"/>
          </w:tcPr>
          <w:p w14:paraId="1D4771E5" w14:textId="77777777" w:rsidR="000F2B4B" w:rsidRPr="00814B91" w:rsidRDefault="000F2B4B" w:rsidP="007B3181">
            <w:pPr>
              <w:spacing w:after="360"/>
              <w:jc w:val="center"/>
              <w:rPr>
                <w:rFonts w:ascii="Verdana" w:hAnsi="Verdana"/>
                <w:color w:val="002060"/>
                <w:sz w:val="20"/>
                <w:lang w:val="en-GB"/>
              </w:rPr>
            </w:pPr>
            <w:r w:rsidRPr="00814B91">
              <w:rPr>
                <w:rFonts w:ascii="Verdana" w:hAnsi="Verdana"/>
                <w:color w:val="002060"/>
                <w:sz w:val="20"/>
                <w:lang w:val="en-GB"/>
              </w:rPr>
              <w:t>[2028/2029]</w:t>
            </w:r>
          </w:p>
        </w:tc>
        <w:tc>
          <w:tcPr>
            <w:tcW w:w="3556" w:type="dxa"/>
            <w:shd w:val="clear" w:color="auto" w:fill="auto"/>
          </w:tcPr>
          <w:p w14:paraId="58E90FF1" w14:textId="77777777" w:rsidR="000F2B4B" w:rsidRPr="00F9033A" w:rsidRDefault="000F2B4B" w:rsidP="007B3181">
            <w:pPr>
              <w:spacing w:after="360"/>
              <w:jc w:val="center"/>
              <w:rPr>
                <w:rFonts w:ascii="Verdana" w:hAnsi="Verdana"/>
                <w:color w:val="002060"/>
                <w:sz w:val="20"/>
                <w:lang w:val="en-GB"/>
              </w:rPr>
            </w:pPr>
            <w:r w:rsidRPr="00814B91">
              <w:rPr>
                <w:rFonts w:ascii="Verdana" w:hAnsi="Verdana"/>
                <w:color w:val="002060"/>
                <w:sz w:val="20"/>
                <w:lang w:val="en-GB"/>
              </w:rPr>
              <w:t>[2027]</w:t>
            </w:r>
          </w:p>
        </w:tc>
      </w:tr>
    </w:tbl>
    <w:p w14:paraId="709DF746" w14:textId="77777777" w:rsidR="0092196C" w:rsidRPr="00352B83" w:rsidRDefault="0092196C" w:rsidP="000F2B4B">
      <w:pPr>
        <w:spacing w:after="360"/>
        <w:jc w:val="both"/>
        <w:rPr>
          <w:rFonts w:ascii="Verdana" w:hAnsi="Verdana"/>
          <w:i/>
          <w:color w:val="002060"/>
          <w:sz w:val="20"/>
          <w:lang w:val="en-GB"/>
        </w:rPr>
      </w:pPr>
    </w:p>
    <w:p w14:paraId="77243C73" w14:textId="77777777" w:rsidR="000F2B4B" w:rsidRPr="00E46AF7" w:rsidRDefault="000F2B4B" w:rsidP="000F2B4B">
      <w:pPr>
        <w:keepNext/>
        <w:keepLines/>
        <w:tabs>
          <w:tab w:val="left" w:pos="426"/>
        </w:tabs>
        <w:spacing w:after="360"/>
        <w:rPr>
          <w:rFonts w:ascii="Verdana" w:hAnsi="Verdana"/>
          <w:b/>
          <w:color w:val="002060"/>
          <w:lang w:val="en-GB"/>
        </w:rPr>
      </w:pPr>
      <w:r w:rsidRPr="00E46AF7">
        <w:rPr>
          <w:rFonts w:ascii="Verdana" w:hAnsi="Verdana"/>
          <w:b/>
          <w:color w:val="002060"/>
          <w:lang w:val="en-GB"/>
        </w:rPr>
        <w:t>A.</w:t>
      </w:r>
      <w:r w:rsidRPr="00E46AF7">
        <w:rPr>
          <w:rFonts w:ascii="Verdana" w:hAnsi="Verdana"/>
          <w:b/>
          <w:color w:val="002060"/>
          <w:lang w:val="en-GB"/>
        </w:rPr>
        <w:tab/>
        <w:t xml:space="preserve">Information about </w:t>
      </w:r>
      <w:r>
        <w:rPr>
          <w:rFonts w:ascii="Verdana" w:hAnsi="Verdana"/>
          <w:b/>
          <w:color w:val="002060"/>
          <w:lang w:val="en-GB"/>
        </w:rPr>
        <w:t xml:space="preserve">the </w:t>
      </w:r>
      <w:r w:rsidRPr="00E46AF7">
        <w:rPr>
          <w:rFonts w:ascii="Verdana" w:hAnsi="Verdana"/>
          <w:b/>
          <w:color w:val="002060"/>
          <w:lang w:val="en-GB"/>
        </w:rPr>
        <w:t>higher education institutions</w:t>
      </w:r>
    </w:p>
    <w:tbl>
      <w:tblPr>
        <w:tblW w:w="9348" w:type="dxa"/>
        <w:jc w:val="cente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ayout w:type="fixed"/>
        <w:tblLook w:val="04A0" w:firstRow="1" w:lastRow="0" w:firstColumn="1" w:lastColumn="0" w:noHBand="0" w:noVBand="1"/>
      </w:tblPr>
      <w:tblGrid>
        <w:gridCol w:w="2969"/>
        <w:gridCol w:w="1418"/>
        <w:gridCol w:w="2409"/>
        <w:gridCol w:w="2552"/>
      </w:tblGrid>
      <w:tr w:rsidR="000F2B4B" w:rsidRPr="00521CAF" w14:paraId="1A272240" w14:textId="77777777" w:rsidTr="00163B3B">
        <w:trPr>
          <w:jc w:val="center"/>
        </w:trPr>
        <w:tc>
          <w:tcPr>
            <w:tcW w:w="2969" w:type="dxa"/>
            <w:shd w:val="clear" w:color="auto" w:fill="003399"/>
          </w:tcPr>
          <w:p w14:paraId="44300A14" w14:textId="77777777" w:rsidR="000F2B4B" w:rsidRPr="00944070" w:rsidRDefault="000F2B4B" w:rsidP="007B3181">
            <w:pPr>
              <w:spacing w:after="120"/>
              <w:jc w:val="center"/>
              <w:rPr>
                <w:rFonts w:ascii="Verdana" w:hAnsi="Verdana"/>
                <w:b/>
                <w:bCs/>
                <w:color w:val="FFFFFF"/>
                <w:sz w:val="20"/>
                <w:lang w:val="en-GB"/>
              </w:rPr>
            </w:pPr>
            <w:r w:rsidRPr="00944070">
              <w:rPr>
                <w:rFonts w:ascii="Verdana" w:hAnsi="Verdana"/>
                <w:b/>
                <w:bCs/>
                <w:color w:val="FFFFFF"/>
                <w:sz w:val="20"/>
                <w:lang w:val="en-GB"/>
              </w:rPr>
              <w:t>Name of the institution</w:t>
            </w:r>
          </w:p>
          <w:p w14:paraId="01FF7650" w14:textId="77777777" w:rsidR="000F2B4B" w:rsidRPr="00944070" w:rsidRDefault="000F2B4B" w:rsidP="007B3181">
            <w:pPr>
              <w:spacing w:after="120"/>
              <w:jc w:val="center"/>
              <w:rPr>
                <w:rFonts w:ascii="Verdana" w:hAnsi="Verdana"/>
                <w:b/>
                <w:bCs/>
                <w:color w:val="FFFFFF"/>
                <w:sz w:val="20"/>
                <w:lang w:val="en-GB"/>
              </w:rPr>
            </w:pPr>
            <w:r w:rsidRPr="00944070">
              <w:rPr>
                <w:rFonts w:ascii="Verdana" w:hAnsi="Verdana"/>
                <w:b/>
                <w:bCs/>
                <w:color w:val="FFFFFF"/>
                <w:sz w:val="16"/>
                <w:szCs w:val="16"/>
                <w:lang w:val="en-GB"/>
              </w:rPr>
              <w:t>(and department, where relevant)</w:t>
            </w:r>
          </w:p>
        </w:tc>
        <w:tc>
          <w:tcPr>
            <w:tcW w:w="1418" w:type="dxa"/>
            <w:shd w:val="clear" w:color="auto" w:fill="003399"/>
          </w:tcPr>
          <w:p w14:paraId="406A94C2" w14:textId="77777777" w:rsidR="000F2B4B" w:rsidRPr="00944070" w:rsidRDefault="000F2B4B" w:rsidP="007B3181">
            <w:pPr>
              <w:spacing w:after="120"/>
              <w:jc w:val="center"/>
              <w:rPr>
                <w:rFonts w:ascii="Verdana" w:hAnsi="Verdana"/>
                <w:b/>
                <w:bCs/>
                <w:color w:val="FFFFFF"/>
                <w:sz w:val="20"/>
                <w:lang w:val="en-GB"/>
              </w:rPr>
            </w:pPr>
            <w:r w:rsidRPr="00944070">
              <w:rPr>
                <w:rFonts w:ascii="Verdana" w:hAnsi="Verdana"/>
                <w:b/>
                <w:bCs/>
                <w:color w:val="FFFFFF"/>
                <w:sz w:val="20"/>
                <w:lang w:val="en-GB"/>
              </w:rPr>
              <w:t>Erasmus code</w:t>
            </w:r>
          </w:p>
        </w:tc>
        <w:tc>
          <w:tcPr>
            <w:tcW w:w="2409" w:type="dxa"/>
            <w:shd w:val="clear" w:color="auto" w:fill="003399"/>
          </w:tcPr>
          <w:p w14:paraId="53D9AB12" w14:textId="77777777" w:rsidR="000F2B4B" w:rsidRPr="00944070" w:rsidRDefault="000F2B4B" w:rsidP="007B3181">
            <w:pPr>
              <w:spacing w:after="120"/>
              <w:jc w:val="center"/>
              <w:rPr>
                <w:rFonts w:ascii="Verdana" w:hAnsi="Verdana"/>
                <w:b/>
                <w:bCs/>
                <w:color w:val="FFFFFF"/>
                <w:sz w:val="16"/>
                <w:szCs w:val="16"/>
                <w:lang w:val="en-GB"/>
              </w:rPr>
            </w:pPr>
            <w:r w:rsidRPr="00944070">
              <w:rPr>
                <w:rFonts w:ascii="Verdana" w:hAnsi="Verdana"/>
                <w:b/>
                <w:bCs/>
                <w:color w:val="FFFFFF"/>
                <w:sz w:val="20"/>
                <w:lang w:val="en-GB"/>
              </w:rPr>
              <w:t>Contact details</w:t>
            </w:r>
            <w:r w:rsidRPr="00944070">
              <w:rPr>
                <w:rStyle w:val="Rimandonotaapidipagina"/>
                <w:rFonts w:ascii="Verdana" w:hAnsi="Verdana"/>
                <w:b/>
                <w:bCs/>
                <w:color w:val="FFFFFF"/>
                <w:sz w:val="20"/>
                <w:lang w:val="en-GB"/>
              </w:rPr>
              <w:footnoteReference w:id="2"/>
            </w:r>
          </w:p>
          <w:p w14:paraId="6084C527" w14:textId="77777777" w:rsidR="000F2B4B" w:rsidRPr="00944070" w:rsidRDefault="000F2B4B" w:rsidP="007B3181">
            <w:pPr>
              <w:spacing w:after="120"/>
              <w:jc w:val="center"/>
              <w:rPr>
                <w:rFonts w:ascii="Verdana" w:hAnsi="Verdana"/>
                <w:b/>
                <w:bCs/>
                <w:color w:val="FFFFFF"/>
                <w:sz w:val="20"/>
                <w:lang w:val="en-GB"/>
              </w:rPr>
            </w:pPr>
            <w:r w:rsidRPr="00944070">
              <w:rPr>
                <w:rFonts w:ascii="Verdana" w:hAnsi="Verdana"/>
                <w:b/>
                <w:bCs/>
                <w:color w:val="FFFFFF"/>
                <w:sz w:val="16"/>
                <w:szCs w:val="16"/>
                <w:lang w:val="en-GB"/>
              </w:rPr>
              <w:t>(email, phone)</w:t>
            </w:r>
          </w:p>
        </w:tc>
        <w:tc>
          <w:tcPr>
            <w:tcW w:w="2552" w:type="dxa"/>
            <w:shd w:val="clear" w:color="auto" w:fill="003399"/>
          </w:tcPr>
          <w:p w14:paraId="608C4D6C" w14:textId="77777777" w:rsidR="000F2B4B" w:rsidRPr="000F2B4B" w:rsidRDefault="000F2B4B" w:rsidP="007B3181">
            <w:pPr>
              <w:spacing w:after="120"/>
              <w:jc w:val="center"/>
              <w:rPr>
                <w:rFonts w:ascii="Verdana" w:hAnsi="Verdana"/>
                <w:b/>
                <w:bCs/>
                <w:color w:val="FFFFFF"/>
                <w:sz w:val="20"/>
                <w:lang w:val="fr-BE"/>
              </w:rPr>
            </w:pPr>
            <w:r w:rsidRPr="000F2B4B">
              <w:rPr>
                <w:rFonts w:ascii="Verdana" w:hAnsi="Verdana"/>
                <w:b/>
                <w:bCs/>
                <w:color w:val="FFFFFF"/>
                <w:sz w:val="20"/>
                <w:lang w:val="fr-BE"/>
              </w:rPr>
              <w:t>Websites</w:t>
            </w:r>
          </w:p>
          <w:p w14:paraId="0183036D" w14:textId="77777777" w:rsidR="000F2B4B" w:rsidRPr="000F2B4B" w:rsidRDefault="000F2B4B" w:rsidP="007B3181">
            <w:pPr>
              <w:spacing w:after="120"/>
              <w:jc w:val="center"/>
              <w:rPr>
                <w:rFonts w:ascii="Verdana" w:hAnsi="Verdana"/>
                <w:b/>
                <w:bCs/>
                <w:color w:val="FFFFFF"/>
                <w:sz w:val="20"/>
                <w:lang w:val="fr-BE"/>
              </w:rPr>
            </w:pPr>
            <w:r w:rsidRPr="000F2B4B">
              <w:rPr>
                <w:rFonts w:ascii="Verdana" w:hAnsi="Verdana"/>
                <w:b/>
                <w:bCs/>
                <w:color w:val="FFFFFF"/>
                <w:sz w:val="16"/>
                <w:szCs w:val="16"/>
                <w:lang w:val="fr-BE"/>
              </w:rPr>
              <w:t>( General/Faculties/ Course catalogue)</w:t>
            </w:r>
          </w:p>
        </w:tc>
      </w:tr>
      <w:tr w:rsidR="00FE29D9" w:rsidRPr="00FE29D9" w14:paraId="015AA401" w14:textId="77777777" w:rsidTr="00163B3B">
        <w:trPr>
          <w:jc w:val="center"/>
        </w:trPr>
        <w:tc>
          <w:tcPr>
            <w:tcW w:w="2969" w:type="dxa"/>
            <w:shd w:val="clear" w:color="auto" w:fill="auto"/>
          </w:tcPr>
          <w:p w14:paraId="5B15C48F" w14:textId="77777777" w:rsidR="00FE29D9" w:rsidRDefault="00FE29D9" w:rsidP="00163B3B">
            <w:pPr>
              <w:spacing w:after="120"/>
              <w:rPr>
                <w:rFonts w:ascii="Verdana" w:hAnsi="Verdana"/>
                <w:sz w:val="20"/>
                <w:lang w:val="fr-BE"/>
              </w:rPr>
            </w:pPr>
          </w:p>
          <w:p w14:paraId="5E8F2A94" w14:textId="77777777" w:rsidR="005661D1" w:rsidRDefault="005661D1" w:rsidP="00163B3B">
            <w:pPr>
              <w:spacing w:after="120"/>
              <w:rPr>
                <w:rFonts w:ascii="Verdana" w:hAnsi="Verdana"/>
                <w:sz w:val="20"/>
                <w:lang w:val="fr-BE"/>
              </w:rPr>
            </w:pPr>
          </w:p>
          <w:p w14:paraId="4101ACBF" w14:textId="34FF3766" w:rsidR="005661D1" w:rsidRPr="00384E8B" w:rsidRDefault="00384E8B" w:rsidP="00163B3B">
            <w:pPr>
              <w:spacing w:after="120"/>
              <w:rPr>
                <w:rFonts w:ascii="Verdana" w:hAnsi="Verdana"/>
                <w:sz w:val="20"/>
                <w:lang w:val="it-IT"/>
              </w:rPr>
            </w:pPr>
            <w:r w:rsidRPr="00384E8B">
              <w:rPr>
                <w:rFonts w:ascii="Verdana" w:hAnsi="Verdana"/>
                <w:sz w:val="20"/>
                <w:lang w:val="it-IT"/>
              </w:rPr>
              <w:t>Università degli Studi di N</w:t>
            </w:r>
            <w:r>
              <w:rPr>
                <w:rFonts w:ascii="Verdana" w:hAnsi="Verdana"/>
                <w:sz w:val="20"/>
                <w:lang w:val="it-IT"/>
              </w:rPr>
              <w:t xml:space="preserve">apoli Federico II </w:t>
            </w:r>
          </w:p>
        </w:tc>
        <w:tc>
          <w:tcPr>
            <w:tcW w:w="1418" w:type="dxa"/>
            <w:shd w:val="clear" w:color="auto" w:fill="auto"/>
          </w:tcPr>
          <w:p w14:paraId="75939E24" w14:textId="77777777" w:rsidR="00D27003" w:rsidRPr="00E25560" w:rsidRDefault="00D27003" w:rsidP="00163B3B">
            <w:pPr>
              <w:rPr>
                <w:rFonts w:ascii="Verdana" w:hAnsi="Verdana"/>
                <w:sz w:val="20"/>
                <w:lang w:val="it-IT"/>
              </w:rPr>
            </w:pPr>
          </w:p>
          <w:p w14:paraId="5765FC87" w14:textId="77777777" w:rsidR="00D27003" w:rsidRPr="00E25560" w:rsidRDefault="00D27003" w:rsidP="00163B3B">
            <w:pPr>
              <w:rPr>
                <w:rFonts w:ascii="Verdana" w:hAnsi="Verdana"/>
                <w:sz w:val="20"/>
                <w:lang w:val="it-IT"/>
              </w:rPr>
            </w:pPr>
          </w:p>
          <w:p w14:paraId="784CE2F1" w14:textId="3B26B7CD" w:rsidR="00FE29D9" w:rsidRPr="000F2B4B" w:rsidRDefault="00384E8B" w:rsidP="00163B3B">
            <w:pPr>
              <w:rPr>
                <w:rFonts w:ascii="Verdana" w:hAnsi="Verdana"/>
                <w:sz w:val="20"/>
                <w:lang w:val="fr-BE"/>
              </w:rPr>
            </w:pPr>
            <w:r>
              <w:rPr>
                <w:rFonts w:ascii="Verdana" w:hAnsi="Verdana"/>
                <w:sz w:val="20"/>
                <w:lang w:val="en-GB"/>
              </w:rPr>
              <w:t>I  NAPOLI01</w:t>
            </w:r>
          </w:p>
        </w:tc>
        <w:tc>
          <w:tcPr>
            <w:tcW w:w="2409" w:type="dxa"/>
            <w:shd w:val="clear" w:color="auto" w:fill="auto"/>
          </w:tcPr>
          <w:p w14:paraId="2E9700FD" w14:textId="77777777" w:rsidR="00FE29D9" w:rsidRDefault="00FE29D9" w:rsidP="00163B3B">
            <w:pPr>
              <w:rPr>
                <w:rFonts w:ascii="Gill Sans MT" w:hAnsi="Gill Sans MT"/>
                <w:sz w:val="20"/>
                <w:szCs w:val="20"/>
                <w:lang w:val="it-IT"/>
              </w:rPr>
            </w:pPr>
            <w:r w:rsidRPr="00163B3B">
              <w:rPr>
                <w:rFonts w:ascii="Gill Sans MT" w:hAnsi="Gill Sans MT"/>
                <w:sz w:val="20"/>
                <w:szCs w:val="20"/>
                <w:lang w:val="it-IT"/>
              </w:rPr>
              <w:t>Fernanda Nicotera, International Office, Corso Umberto I, 40</w:t>
            </w:r>
            <w:r w:rsidRPr="00163B3B">
              <w:rPr>
                <w:rFonts w:ascii="Gill Sans MT" w:hAnsi="Gill Sans MT" w:cs="Trebuchet MS"/>
                <w:sz w:val="20"/>
                <w:szCs w:val="20"/>
                <w:lang w:val="it-IT"/>
              </w:rPr>
              <w:t xml:space="preserve"> </w:t>
            </w:r>
            <w:r w:rsidRPr="00163B3B">
              <w:rPr>
                <w:rFonts w:ascii="Gill Sans MT" w:hAnsi="Gill Sans MT"/>
                <w:sz w:val="20"/>
                <w:szCs w:val="20"/>
                <w:lang w:val="it-IT"/>
              </w:rPr>
              <w:t xml:space="preserve">80138 Napoli (IT) </w:t>
            </w:r>
            <w:r w:rsidRPr="00163B3B">
              <w:rPr>
                <w:rFonts w:ascii="Gill Sans MT" w:hAnsi="Gill Sans MT"/>
                <w:b/>
                <w:sz w:val="20"/>
                <w:szCs w:val="20"/>
                <w:lang w:val="it-IT"/>
              </w:rPr>
              <w:t>Phone:</w:t>
            </w:r>
            <w:r w:rsidRPr="00163B3B">
              <w:rPr>
                <w:rFonts w:ascii="Gill Sans MT" w:hAnsi="Gill Sans MT" w:cs="Trebuchet MS"/>
                <w:sz w:val="20"/>
                <w:szCs w:val="20"/>
                <w:lang w:val="it-IT"/>
              </w:rPr>
              <w:t xml:space="preserve"> </w:t>
            </w:r>
            <w:r w:rsidRPr="00163B3B">
              <w:rPr>
                <w:rFonts w:ascii="Gill Sans MT" w:hAnsi="Gill Sans MT"/>
                <w:sz w:val="20"/>
                <w:szCs w:val="20"/>
                <w:lang w:val="it-IT"/>
              </w:rPr>
              <w:t>+39-081-2537108/101/579;</w:t>
            </w:r>
            <w:r w:rsidRPr="00163B3B">
              <w:rPr>
                <w:rFonts w:ascii="Gill Sans MT" w:hAnsi="Gill Sans MT"/>
                <w:sz w:val="20"/>
                <w:szCs w:val="20"/>
                <w:lang w:val="it-IT"/>
              </w:rPr>
              <w:br/>
            </w:r>
            <w:r w:rsidRPr="00163B3B">
              <w:rPr>
                <w:rFonts w:ascii="Gill Sans MT" w:hAnsi="Gill Sans MT"/>
                <w:b/>
                <w:sz w:val="20"/>
                <w:szCs w:val="20"/>
                <w:lang w:val="it-IT"/>
              </w:rPr>
              <w:t>Fax:</w:t>
            </w:r>
            <w:r w:rsidRPr="00163B3B">
              <w:rPr>
                <w:rFonts w:ascii="Gill Sans MT" w:hAnsi="Gill Sans MT" w:cs="Trebuchet MS"/>
                <w:sz w:val="20"/>
                <w:szCs w:val="20"/>
                <w:lang w:val="it-IT"/>
              </w:rPr>
              <w:t xml:space="preserve"> +</w:t>
            </w:r>
            <w:r w:rsidRPr="00163B3B">
              <w:rPr>
                <w:rFonts w:ascii="Gill Sans MT" w:hAnsi="Gill Sans MT"/>
                <w:sz w:val="20"/>
                <w:szCs w:val="20"/>
                <w:lang w:val="it-IT"/>
              </w:rPr>
              <w:t>39-081-2537110;</w:t>
            </w:r>
          </w:p>
          <w:p w14:paraId="7C2B029D" w14:textId="5EDAECED" w:rsidR="00FE29D9" w:rsidRPr="005661D1" w:rsidRDefault="00FE29D9" w:rsidP="00163B3B">
            <w:pPr>
              <w:rPr>
                <w:rFonts w:ascii="Gill Sans MT" w:hAnsi="Gill Sans MT"/>
                <w:sz w:val="20"/>
                <w:szCs w:val="20"/>
              </w:rPr>
            </w:pPr>
            <w:r w:rsidRPr="005661D1">
              <w:rPr>
                <w:rFonts w:ascii="Gill Sans MT" w:hAnsi="Gill Sans MT"/>
                <w:sz w:val="20"/>
                <w:szCs w:val="20"/>
              </w:rPr>
              <w:t xml:space="preserve">email: </w:t>
            </w:r>
            <w:hyperlink r:id="rId16" w:history="1">
              <w:r w:rsidR="005661D1" w:rsidRPr="005661D1">
                <w:rPr>
                  <w:rStyle w:val="Collegamentoipertestuale"/>
                  <w:rFonts w:ascii="Gill Sans MT" w:hAnsi="Gill Sans MT"/>
                  <w:sz w:val="20"/>
                  <w:szCs w:val="20"/>
                </w:rPr>
                <w:t>international@unina.it</w:t>
              </w:r>
            </w:hyperlink>
          </w:p>
          <w:p w14:paraId="1ED17C0B" w14:textId="6DE37C1F" w:rsidR="005661D1" w:rsidRDefault="005661D1" w:rsidP="005661D1">
            <w:pPr>
              <w:rPr>
                <w:rFonts w:ascii="Gill Sans MT" w:hAnsi="Gill Sans MT"/>
                <w:b/>
                <w:sz w:val="20"/>
                <w:szCs w:val="20"/>
              </w:rPr>
            </w:pPr>
            <w:r w:rsidRPr="005661D1">
              <w:rPr>
                <w:rFonts w:ascii="Gill Sans MT" w:hAnsi="Gill Sans MT"/>
                <w:b/>
                <w:sz w:val="20"/>
                <w:szCs w:val="20"/>
              </w:rPr>
              <w:t>Departmental Coordinator Name:</w:t>
            </w:r>
          </w:p>
          <w:p w14:paraId="38AB234C" w14:textId="61DAAE22" w:rsidR="0032082D" w:rsidRPr="005661D1" w:rsidRDefault="0032082D" w:rsidP="00A6656A">
            <w:pPr>
              <w:rPr>
                <w:rFonts w:ascii="Gill Sans MT" w:hAnsi="Gill Sans MT"/>
                <w:b/>
                <w:color w:val="FF0000"/>
                <w:sz w:val="20"/>
                <w:szCs w:val="20"/>
              </w:rPr>
            </w:pPr>
          </w:p>
        </w:tc>
        <w:tc>
          <w:tcPr>
            <w:tcW w:w="2552" w:type="dxa"/>
            <w:shd w:val="clear" w:color="auto" w:fill="auto"/>
          </w:tcPr>
          <w:p w14:paraId="50D8D045" w14:textId="77777777" w:rsidR="001C0D3B" w:rsidRDefault="001C0D3B" w:rsidP="00FE29D9">
            <w:pPr>
              <w:jc w:val="center"/>
              <w:rPr>
                <w:rFonts w:ascii="Verdana" w:hAnsi="Verdana"/>
                <w:sz w:val="20"/>
                <w:lang w:val="fr-BE"/>
              </w:rPr>
            </w:pPr>
          </w:p>
          <w:p w14:paraId="208A0A51" w14:textId="77777777" w:rsidR="001C0D3B" w:rsidRDefault="001C0D3B" w:rsidP="00FE29D9">
            <w:pPr>
              <w:jc w:val="center"/>
              <w:rPr>
                <w:rFonts w:ascii="Verdana" w:hAnsi="Verdana"/>
                <w:sz w:val="20"/>
                <w:lang w:val="fr-BE"/>
              </w:rPr>
            </w:pPr>
          </w:p>
          <w:p w14:paraId="1875FC3E" w14:textId="28BAC7A7" w:rsidR="00FE29D9" w:rsidRPr="000F2B4B" w:rsidRDefault="00FE29D9" w:rsidP="00FE29D9">
            <w:pPr>
              <w:jc w:val="center"/>
              <w:rPr>
                <w:rFonts w:ascii="Verdana" w:hAnsi="Verdana"/>
                <w:sz w:val="20"/>
                <w:lang w:val="fr-BE"/>
              </w:rPr>
            </w:pPr>
            <w:r>
              <w:rPr>
                <w:rFonts w:ascii="Verdana" w:hAnsi="Verdana"/>
                <w:sz w:val="20"/>
                <w:lang w:val="fr-BE"/>
              </w:rPr>
              <w:t>www.unin</w:t>
            </w:r>
            <w:r w:rsidR="001C0D3B">
              <w:rPr>
                <w:rFonts w:ascii="Verdana" w:hAnsi="Verdana"/>
                <w:sz w:val="20"/>
                <w:lang w:val="fr-BE"/>
              </w:rPr>
              <w:t>a</w:t>
            </w:r>
            <w:r>
              <w:rPr>
                <w:rFonts w:ascii="Verdana" w:hAnsi="Verdana"/>
                <w:sz w:val="20"/>
                <w:lang w:val="fr-BE"/>
              </w:rPr>
              <w:t>.it</w:t>
            </w:r>
          </w:p>
        </w:tc>
      </w:tr>
      <w:tr w:rsidR="005661D1" w:rsidRPr="00163B3B" w14:paraId="7D664CC0" w14:textId="77777777" w:rsidTr="00163B3B">
        <w:trPr>
          <w:jc w:val="center"/>
        </w:trPr>
        <w:tc>
          <w:tcPr>
            <w:tcW w:w="2969" w:type="dxa"/>
            <w:shd w:val="clear" w:color="auto" w:fill="auto"/>
          </w:tcPr>
          <w:p w14:paraId="02ABDA87" w14:textId="77777777" w:rsidR="005661D1" w:rsidRDefault="005661D1" w:rsidP="00163B3B">
            <w:pPr>
              <w:spacing w:after="120"/>
              <w:rPr>
                <w:rFonts w:ascii="Verdana" w:hAnsi="Verdana"/>
                <w:color w:val="FF0000"/>
                <w:sz w:val="20"/>
                <w:lang w:val="en-GB"/>
              </w:rPr>
            </w:pPr>
          </w:p>
          <w:p w14:paraId="0292962B" w14:textId="1B14A933" w:rsidR="005661D1" w:rsidRPr="000F2B4B" w:rsidRDefault="005661D1" w:rsidP="00163B3B">
            <w:pPr>
              <w:spacing w:after="120"/>
              <w:rPr>
                <w:rFonts w:ascii="Verdana" w:hAnsi="Verdana"/>
                <w:sz w:val="20"/>
                <w:lang w:val="fr-BE"/>
              </w:rPr>
            </w:pPr>
            <w:r w:rsidRPr="005661D1">
              <w:rPr>
                <w:rFonts w:ascii="Verdana" w:hAnsi="Verdana"/>
                <w:color w:val="FF0000"/>
                <w:sz w:val="20"/>
                <w:lang w:val="en-GB"/>
              </w:rPr>
              <w:t>Partner Institution code</w:t>
            </w:r>
          </w:p>
        </w:tc>
        <w:tc>
          <w:tcPr>
            <w:tcW w:w="1418" w:type="dxa"/>
            <w:shd w:val="clear" w:color="auto" w:fill="auto"/>
          </w:tcPr>
          <w:p w14:paraId="4C97A38C" w14:textId="77777777" w:rsidR="005661D1" w:rsidRPr="000F2B4B" w:rsidRDefault="005661D1" w:rsidP="00163B3B">
            <w:pPr>
              <w:rPr>
                <w:rFonts w:ascii="Verdana" w:hAnsi="Verdana"/>
                <w:sz w:val="20"/>
                <w:lang w:val="fr-BE"/>
              </w:rPr>
            </w:pPr>
          </w:p>
        </w:tc>
        <w:tc>
          <w:tcPr>
            <w:tcW w:w="2409" w:type="dxa"/>
            <w:shd w:val="clear" w:color="auto" w:fill="auto"/>
          </w:tcPr>
          <w:p w14:paraId="17CDA862" w14:textId="77777777" w:rsidR="005661D1" w:rsidRDefault="005661D1" w:rsidP="005661D1">
            <w:pPr>
              <w:rPr>
                <w:rFonts w:ascii="Gill Sans MT" w:hAnsi="Gill Sans MT"/>
                <w:b/>
                <w:sz w:val="20"/>
                <w:szCs w:val="20"/>
                <w:lang w:val="it-IT"/>
              </w:rPr>
            </w:pPr>
          </w:p>
          <w:p w14:paraId="16F449A4" w14:textId="1089F6CC" w:rsidR="005661D1" w:rsidRPr="005661D1" w:rsidRDefault="005661D1" w:rsidP="005661D1">
            <w:pPr>
              <w:rPr>
                <w:rFonts w:ascii="Gill Sans MT" w:hAnsi="Gill Sans MT"/>
                <w:b/>
                <w:color w:val="FF0000"/>
                <w:sz w:val="20"/>
                <w:szCs w:val="20"/>
                <w:lang w:val="it-IT"/>
              </w:rPr>
            </w:pPr>
            <w:r w:rsidRPr="005661D1">
              <w:rPr>
                <w:rFonts w:ascii="Gill Sans MT" w:hAnsi="Gill Sans MT"/>
                <w:b/>
                <w:color w:val="FF0000"/>
                <w:sz w:val="20"/>
                <w:szCs w:val="20"/>
                <w:lang w:val="it-IT"/>
              </w:rPr>
              <w:t>Departmental Coordinator Name:</w:t>
            </w:r>
          </w:p>
          <w:p w14:paraId="706A06FA" w14:textId="77777777" w:rsidR="005661D1" w:rsidRPr="00FA4779" w:rsidRDefault="005661D1" w:rsidP="00163B3B">
            <w:pPr>
              <w:rPr>
                <w:rFonts w:ascii="Gill Sans MT" w:hAnsi="Gill Sans MT"/>
                <w:b/>
                <w:sz w:val="20"/>
                <w:szCs w:val="20"/>
                <w:lang w:val="it-IT"/>
              </w:rPr>
            </w:pPr>
          </w:p>
        </w:tc>
        <w:tc>
          <w:tcPr>
            <w:tcW w:w="2552" w:type="dxa"/>
            <w:shd w:val="clear" w:color="auto" w:fill="auto"/>
          </w:tcPr>
          <w:p w14:paraId="412EC244" w14:textId="77777777" w:rsidR="005661D1" w:rsidRDefault="005661D1" w:rsidP="00163B3B">
            <w:pPr>
              <w:rPr>
                <w:rFonts w:ascii="Verdana" w:hAnsi="Verdana"/>
                <w:sz w:val="20"/>
                <w:lang w:val="fr-BE"/>
              </w:rPr>
            </w:pPr>
          </w:p>
          <w:p w14:paraId="2E9AA2DA" w14:textId="27F6C6A0" w:rsidR="005661D1" w:rsidRPr="000F2B4B" w:rsidRDefault="005661D1" w:rsidP="00163B3B">
            <w:pPr>
              <w:rPr>
                <w:rFonts w:ascii="Verdana" w:hAnsi="Verdana"/>
                <w:sz w:val="20"/>
                <w:lang w:val="fr-BE"/>
              </w:rPr>
            </w:pPr>
          </w:p>
        </w:tc>
      </w:tr>
    </w:tbl>
    <w:p w14:paraId="5C9A02BE" w14:textId="2A686A26" w:rsidR="00793837" w:rsidRDefault="00793837" w:rsidP="000F2B4B">
      <w:pPr>
        <w:keepNext/>
        <w:keepLines/>
        <w:tabs>
          <w:tab w:val="left" w:pos="426"/>
        </w:tabs>
        <w:rPr>
          <w:rFonts w:ascii="Verdana" w:hAnsi="Verdana"/>
          <w:b/>
          <w:color w:val="002060"/>
          <w:lang w:val="fr-BE"/>
        </w:rPr>
      </w:pPr>
    </w:p>
    <w:p w14:paraId="02BCF452" w14:textId="25F5B054" w:rsidR="00D13C1F" w:rsidRDefault="00D13C1F" w:rsidP="000F2B4B">
      <w:pPr>
        <w:keepNext/>
        <w:keepLines/>
        <w:tabs>
          <w:tab w:val="left" w:pos="426"/>
        </w:tabs>
        <w:rPr>
          <w:rFonts w:ascii="Verdana" w:hAnsi="Verdana"/>
          <w:b/>
          <w:color w:val="002060"/>
          <w:lang w:val="fr-BE"/>
        </w:rPr>
      </w:pPr>
    </w:p>
    <w:p w14:paraId="5D7A4562" w14:textId="36C49A4B" w:rsidR="00D13C1F" w:rsidRDefault="00D13C1F" w:rsidP="000F2B4B">
      <w:pPr>
        <w:keepNext/>
        <w:keepLines/>
        <w:tabs>
          <w:tab w:val="left" w:pos="426"/>
        </w:tabs>
        <w:rPr>
          <w:rFonts w:ascii="Verdana" w:hAnsi="Verdana"/>
          <w:b/>
          <w:color w:val="002060"/>
          <w:lang w:val="fr-BE"/>
        </w:rPr>
      </w:pPr>
    </w:p>
    <w:p w14:paraId="2F5FF2FC" w14:textId="0EF968D2" w:rsidR="00D13C1F" w:rsidRDefault="00D13C1F" w:rsidP="000F2B4B">
      <w:pPr>
        <w:keepNext/>
        <w:keepLines/>
        <w:tabs>
          <w:tab w:val="left" w:pos="426"/>
        </w:tabs>
        <w:rPr>
          <w:rFonts w:ascii="Verdana" w:hAnsi="Verdana"/>
          <w:b/>
          <w:color w:val="002060"/>
          <w:lang w:val="fr-BE"/>
        </w:rPr>
      </w:pPr>
    </w:p>
    <w:p w14:paraId="315CC81F" w14:textId="49E225ED" w:rsidR="00D13C1F" w:rsidRDefault="00D13C1F" w:rsidP="000F2B4B">
      <w:pPr>
        <w:keepNext/>
        <w:keepLines/>
        <w:tabs>
          <w:tab w:val="left" w:pos="426"/>
        </w:tabs>
        <w:rPr>
          <w:rFonts w:ascii="Verdana" w:hAnsi="Verdana"/>
          <w:b/>
          <w:color w:val="002060"/>
          <w:lang w:val="fr-BE"/>
        </w:rPr>
      </w:pPr>
    </w:p>
    <w:p w14:paraId="03D5D54F" w14:textId="77777777" w:rsidR="00D13C1F" w:rsidRDefault="00D13C1F" w:rsidP="000F2B4B">
      <w:pPr>
        <w:keepNext/>
        <w:keepLines/>
        <w:tabs>
          <w:tab w:val="left" w:pos="426"/>
        </w:tabs>
        <w:rPr>
          <w:rFonts w:ascii="Verdana" w:hAnsi="Verdana"/>
          <w:b/>
          <w:color w:val="002060"/>
          <w:lang w:val="fr-BE"/>
        </w:rPr>
      </w:pPr>
    </w:p>
    <w:p w14:paraId="3C2F1961" w14:textId="77777777" w:rsidR="000F2B4B" w:rsidRPr="00CC180A" w:rsidRDefault="002B4EE4" w:rsidP="000F2B4B">
      <w:pPr>
        <w:keepNext/>
        <w:keepLines/>
        <w:tabs>
          <w:tab w:val="left" w:pos="426"/>
        </w:tabs>
        <w:rPr>
          <w:rFonts w:ascii="Verdana" w:hAnsi="Verdana"/>
          <w:b/>
          <w:color w:val="002060"/>
          <w:lang w:val="fr-BE"/>
        </w:rPr>
      </w:pPr>
      <w:r>
        <w:rPr>
          <w:rFonts w:ascii="Verdana" w:hAnsi="Verdana"/>
          <w:b/>
          <w:color w:val="002060"/>
          <w:lang w:val="fr-BE"/>
        </w:rPr>
        <w:br w:type="page"/>
      </w:r>
    </w:p>
    <w:p w14:paraId="3422AC0E" w14:textId="6E02DA4B" w:rsidR="000F2B4B" w:rsidRPr="002B4EE4" w:rsidRDefault="000F2B4B" w:rsidP="002B4EE4">
      <w:pPr>
        <w:keepNext/>
        <w:keepLines/>
        <w:tabs>
          <w:tab w:val="left" w:pos="426"/>
        </w:tabs>
        <w:rPr>
          <w:rFonts w:ascii="Verdana" w:hAnsi="Verdana"/>
          <w:b/>
          <w:color w:val="002060"/>
          <w:lang w:val="en-GB"/>
        </w:rPr>
      </w:pPr>
      <w:r w:rsidRPr="00E46AF7">
        <w:rPr>
          <w:rFonts w:ascii="Verdana" w:hAnsi="Verdana"/>
          <w:b/>
          <w:color w:val="002060"/>
          <w:lang w:val="en-GB"/>
        </w:rPr>
        <w:lastRenderedPageBreak/>
        <w:t>B.</w:t>
      </w:r>
      <w:r w:rsidRPr="00E46AF7">
        <w:rPr>
          <w:rFonts w:ascii="Verdana" w:hAnsi="Verdana"/>
          <w:b/>
          <w:color w:val="002060"/>
          <w:lang w:val="en-GB"/>
        </w:rPr>
        <w:tab/>
        <w:t>Mobility numbers</w:t>
      </w:r>
      <w:r>
        <w:rPr>
          <w:rStyle w:val="Rimandonotaapidipagina"/>
          <w:rFonts w:ascii="Verdana" w:hAnsi="Verdana"/>
          <w:b/>
          <w:color w:val="002060"/>
          <w:lang w:val="en-GB"/>
        </w:rPr>
        <w:footnoteReference w:id="3"/>
      </w:r>
      <w:r w:rsidRPr="00E46AF7">
        <w:rPr>
          <w:rFonts w:ascii="Verdana" w:hAnsi="Verdana"/>
          <w:b/>
          <w:color w:val="002060"/>
          <w:lang w:val="en-GB"/>
        </w:rPr>
        <w:t xml:space="preserve"> per academic year</w:t>
      </w:r>
    </w:p>
    <w:tbl>
      <w:tblPr>
        <w:tblpPr w:leftFromText="180" w:rightFromText="180" w:vertAnchor="text" w:horzAnchor="margin" w:tblpXSpec="center" w:tblpY="88"/>
        <w:tblW w:w="1069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ayout w:type="fixed"/>
        <w:tblLook w:val="04A0" w:firstRow="1" w:lastRow="0" w:firstColumn="1" w:lastColumn="0" w:noHBand="0" w:noVBand="1"/>
      </w:tblPr>
      <w:tblGrid>
        <w:gridCol w:w="1101"/>
        <w:gridCol w:w="793"/>
        <w:gridCol w:w="1218"/>
        <w:gridCol w:w="947"/>
        <w:gridCol w:w="1037"/>
        <w:gridCol w:w="1082"/>
        <w:gridCol w:w="1058"/>
        <w:gridCol w:w="1082"/>
        <w:gridCol w:w="1288"/>
        <w:gridCol w:w="25"/>
        <w:gridCol w:w="1059"/>
      </w:tblGrid>
      <w:tr w:rsidR="000F2B4B" w:rsidRPr="006149C4" w14:paraId="0B27C7A8" w14:textId="77777777" w:rsidTr="00663F03">
        <w:trPr>
          <w:trHeight w:val="436"/>
        </w:trPr>
        <w:tc>
          <w:tcPr>
            <w:tcW w:w="1101" w:type="dxa"/>
            <w:vMerge w:val="restart"/>
            <w:shd w:val="clear" w:color="auto" w:fill="003399"/>
          </w:tcPr>
          <w:p w14:paraId="312F52D4" w14:textId="77777777" w:rsidR="000F2B4B" w:rsidRPr="006C3286" w:rsidRDefault="000F2B4B" w:rsidP="007B3181">
            <w:pPr>
              <w:jc w:val="center"/>
              <w:rPr>
                <w:rFonts w:ascii="Verdana" w:hAnsi="Verdana"/>
                <w:b/>
                <w:bCs/>
                <w:color w:val="FFFFFF"/>
                <w:sz w:val="16"/>
                <w:szCs w:val="16"/>
                <w:lang w:val="en-GB"/>
              </w:rPr>
            </w:pPr>
            <w:r w:rsidRPr="006C3286">
              <w:rPr>
                <w:rFonts w:ascii="Verdana" w:hAnsi="Verdana"/>
                <w:b/>
                <w:bCs/>
                <w:color w:val="FFFFFF"/>
                <w:sz w:val="16"/>
                <w:szCs w:val="16"/>
                <w:lang w:val="en-GB"/>
              </w:rPr>
              <w:t>FROM</w:t>
            </w:r>
          </w:p>
          <w:p w14:paraId="7F895C43" w14:textId="77777777" w:rsidR="000F2B4B" w:rsidRPr="006C3286" w:rsidRDefault="000F2B4B" w:rsidP="007B3181">
            <w:pPr>
              <w:jc w:val="center"/>
              <w:rPr>
                <w:rFonts w:ascii="Verdana" w:hAnsi="Verdana"/>
                <w:color w:val="FFFFFF"/>
                <w:sz w:val="18"/>
                <w:szCs w:val="16"/>
                <w:lang w:val="en-GB"/>
              </w:rPr>
            </w:pPr>
            <w:r w:rsidRPr="006C3286">
              <w:rPr>
                <w:rFonts w:ascii="Verdana" w:hAnsi="Verdana"/>
                <w:color w:val="FFFFFF"/>
                <w:sz w:val="14"/>
                <w:szCs w:val="16"/>
                <w:lang w:val="en-GB"/>
              </w:rPr>
              <w:t>[Erasmus code of the sending institution]</w:t>
            </w:r>
          </w:p>
        </w:tc>
        <w:tc>
          <w:tcPr>
            <w:tcW w:w="793" w:type="dxa"/>
            <w:vMerge w:val="restart"/>
            <w:shd w:val="clear" w:color="auto" w:fill="003399"/>
          </w:tcPr>
          <w:p w14:paraId="53A580F5" w14:textId="77777777" w:rsidR="000F2B4B" w:rsidRPr="006C3286" w:rsidRDefault="000F2B4B" w:rsidP="007B3181">
            <w:pPr>
              <w:jc w:val="center"/>
              <w:rPr>
                <w:rFonts w:ascii="Verdana" w:hAnsi="Verdana"/>
                <w:b/>
                <w:bCs/>
                <w:color w:val="FFFFFF"/>
                <w:sz w:val="16"/>
                <w:szCs w:val="16"/>
                <w:lang w:val="en-GB"/>
              </w:rPr>
            </w:pPr>
            <w:r w:rsidRPr="006C3286">
              <w:rPr>
                <w:rFonts w:ascii="Verdana" w:hAnsi="Verdana"/>
                <w:b/>
                <w:bCs/>
                <w:color w:val="FFFFFF"/>
                <w:sz w:val="16"/>
                <w:szCs w:val="16"/>
                <w:lang w:val="en-GB"/>
              </w:rPr>
              <w:t>TO</w:t>
            </w:r>
          </w:p>
          <w:p w14:paraId="0F511258" w14:textId="77777777" w:rsidR="000F2B4B" w:rsidRPr="006C3286" w:rsidRDefault="000F2B4B" w:rsidP="007B3181">
            <w:pPr>
              <w:jc w:val="center"/>
              <w:rPr>
                <w:rFonts w:ascii="Verdana" w:hAnsi="Verdana"/>
                <w:color w:val="FFFFFF"/>
                <w:sz w:val="18"/>
                <w:szCs w:val="16"/>
                <w:lang w:val="en-GB"/>
              </w:rPr>
            </w:pPr>
            <w:r w:rsidRPr="006C3286">
              <w:rPr>
                <w:rFonts w:ascii="Verdana" w:hAnsi="Verdana"/>
                <w:color w:val="FFFFFF"/>
                <w:sz w:val="14"/>
                <w:szCs w:val="16"/>
                <w:lang w:val="en-GB"/>
              </w:rPr>
              <w:t>[Erasmus code of the receiving institution]</w:t>
            </w:r>
          </w:p>
        </w:tc>
        <w:tc>
          <w:tcPr>
            <w:tcW w:w="1218" w:type="dxa"/>
            <w:vMerge w:val="restart"/>
            <w:shd w:val="clear" w:color="auto" w:fill="003399"/>
          </w:tcPr>
          <w:p w14:paraId="34397D8E" w14:textId="77777777" w:rsidR="000F2B4B" w:rsidRPr="006149C4" w:rsidRDefault="000F2B4B" w:rsidP="007B3181">
            <w:pPr>
              <w:jc w:val="center"/>
              <w:rPr>
                <w:rFonts w:ascii="Verdana" w:hAnsi="Verdana"/>
                <w:b/>
                <w:bCs/>
                <w:i/>
                <w:color w:val="FFFFFF"/>
                <w:sz w:val="18"/>
                <w:lang w:val="en-GB"/>
              </w:rPr>
            </w:pPr>
            <w:r w:rsidRPr="006C3286">
              <w:rPr>
                <w:rFonts w:ascii="Verdana" w:hAnsi="Verdana"/>
                <w:b/>
                <w:bCs/>
                <w:i/>
                <w:color w:val="FFFFFF"/>
                <w:sz w:val="16"/>
                <w:szCs w:val="16"/>
                <w:lang w:val="en-GB"/>
              </w:rPr>
              <w:t>Subject area code</w:t>
            </w:r>
            <w:r w:rsidRPr="006149C4">
              <w:rPr>
                <w:rFonts w:ascii="Verdana" w:hAnsi="Verdana"/>
                <w:b/>
                <w:bCs/>
                <w:i/>
                <w:color w:val="FFFFFF"/>
                <w:sz w:val="18"/>
                <w:lang w:val="en-GB"/>
              </w:rPr>
              <w:br/>
            </w:r>
            <w:r w:rsidRPr="006C3286">
              <w:rPr>
                <w:rFonts w:ascii="Verdana" w:hAnsi="Verdana"/>
                <w:i/>
                <w:color w:val="FFFFFF"/>
                <w:sz w:val="14"/>
                <w:lang w:val="en-GB"/>
              </w:rPr>
              <w:t xml:space="preserve">(optional)* </w:t>
            </w:r>
            <w:r w:rsidRPr="006C3286">
              <w:rPr>
                <w:rFonts w:ascii="Verdana" w:hAnsi="Verdana"/>
                <w:i/>
                <w:color w:val="FFFFFF"/>
                <w:sz w:val="14"/>
                <w:lang w:val="en-GB"/>
              </w:rPr>
              <w:br/>
            </w:r>
            <w:r w:rsidRPr="006C3286">
              <w:rPr>
                <w:rFonts w:ascii="Verdana" w:hAnsi="Verdana"/>
                <w:color w:val="FFFFFF"/>
                <w:sz w:val="14"/>
                <w:szCs w:val="16"/>
                <w:lang w:val="en-GB"/>
              </w:rPr>
              <w:t>[ISCED]</w:t>
            </w:r>
          </w:p>
          <w:p w14:paraId="1C928449" w14:textId="77777777" w:rsidR="000F2B4B" w:rsidRPr="006149C4" w:rsidRDefault="000F2B4B" w:rsidP="007B3181">
            <w:pPr>
              <w:jc w:val="center"/>
              <w:rPr>
                <w:rFonts w:ascii="Verdana" w:hAnsi="Verdana"/>
                <w:b/>
                <w:bCs/>
                <w:i/>
                <w:color w:val="FFFFFF"/>
                <w:sz w:val="18"/>
                <w:lang w:val="en-GB"/>
              </w:rPr>
            </w:pPr>
          </w:p>
          <w:p w14:paraId="3BE993E0" w14:textId="77777777" w:rsidR="000F2B4B" w:rsidRPr="006149C4" w:rsidRDefault="000F2B4B" w:rsidP="007B3181">
            <w:pPr>
              <w:jc w:val="center"/>
              <w:rPr>
                <w:rFonts w:ascii="Verdana" w:hAnsi="Verdana"/>
                <w:b/>
                <w:bCs/>
                <w:i/>
                <w:color w:val="FFFFFF"/>
                <w:sz w:val="18"/>
                <w:lang w:val="en-GB"/>
              </w:rPr>
            </w:pPr>
          </w:p>
        </w:tc>
        <w:tc>
          <w:tcPr>
            <w:tcW w:w="947" w:type="dxa"/>
            <w:vMerge w:val="restart"/>
            <w:shd w:val="clear" w:color="auto" w:fill="003399"/>
          </w:tcPr>
          <w:p w14:paraId="0ADACA6D" w14:textId="77777777" w:rsidR="000F2B4B" w:rsidRPr="006149C4" w:rsidRDefault="000F2B4B" w:rsidP="007B3181">
            <w:pPr>
              <w:jc w:val="center"/>
              <w:rPr>
                <w:rFonts w:ascii="Verdana" w:hAnsi="Verdana"/>
                <w:b/>
                <w:bCs/>
                <w:i/>
                <w:color w:val="FFFFFF"/>
                <w:sz w:val="18"/>
                <w:lang w:val="en-GB"/>
              </w:rPr>
            </w:pPr>
            <w:r w:rsidRPr="006C3286">
              <w:rPr>
                <w:rFonts w:ascii="Verdana" w:hAnsi="Verdana"/>
                <w:b/>
                <w:bCs/>
                <w:i/>
                <w:color w:val="FFFFFF"/>
                <w:sz w:val="16"/>
                <w:szCs w:val="16"/>
                <w:lang w:val="en-GB"/>
              </w:rPr>
              <w:t>Subject area name</w:t>
            </w:r>
            <w:r w:rsidRPr="006C3286">
              <w:rPr>
                <w:rFonts w:ascii="Verdana" w:hAnsi="Verdana"/>
                <w:b/>
                <w:bCs/>
                <w:i/>
                <w:color w:val="FFFFFF"/>
                <w:sz w:val="16"/>
                <w:szCs w:val="16"/>
                <w:lang w:val="en-GB"/>
              </w:rPr>
              <w:br/>
            </w:r>
            <w:r w:rsidRPr="006C3286">
              <w:rPr>
                <w:rFonts w:ascii="Verdana" w:hAnsi="Verdana"/>
                <w:iCs/>
                <w:color w:val="FFFFFF"/>
                <w:sz w:val="14"/>
                <w:lang w:val="en-GB"/>
              </w:rPr>
              <w:t>(optional)*</w:t>
            </w:r>
            <w:r w:rsidRPr="00312402">
              <w:rPr>
                <w:rFonts w:ascii="Verdana" w:hAnsi="Verdana"/>
                <w:b/>
                <w:bCs/>
                <w:i/>
                <w:color w:val="FFFFFF"/>
                <w:sz w:val="14"/>
                <w:lang w:val="en-GB"/>
              </w:rPr>
              <w:t xml:space="preserve"> </w:t>
            </w:r>
            <w:r w:rsidRPr="00C112CF">
              <w:rPr>
                <w:rFonts w:ascii="Verdana" w:hAnsi="Verdana"/>
                <w:b/>
                <w:bCs/>
                <w:i/>
                <w:color w:val="FFFFFF"/>
                <w:sz w:val="16"/>
                <w:lang w:val="en-GB"/>
              </w:rPr>
              <w:br/>
            </w:r>
          </w:p>
          <w:p w14:paraId="0694671B" w14:textId="77777777" w:rsidR="000F2B4B" w:rsidRPr="006149C4" w:rsidRDefault="000F2B4B" w:rsidP="007B3181">
            <w:pPr>
              <w:jc w:val="center"/>
              <w:rPr>
                <w:rFonts w:ascii="Verdana" w:hAnsi="Verdana"/>
                <w:b/>
                <w:bCs/>
                <w:i/>
                <w:color w:val="FFFFFF"/>
                <w:sz w:val="18"/>
                <w:lang w:val="en-GB"/>
              </w:rPr>
            </w:pPr>
          </w:p>
        </w:tc>
        <w:tc>
          <w:tcPr>
            <w:tcW w:w="1037" w:type="dxa"/>
            <w:vMerge w:val="restart"/>
            <w:shd w:val="clear" w:color="auto" w:fill="003399"/>
          </w:tcPr>
          <w:p w14:paraId="0644306F" w14:textId="77777777" w:rsidR="000F2B4B" w:rsidRPr="00941A56" w:rsidRDefault="000F2B4B" w:rsidP="007B3181">
            <w:pPr>
              <w:jc w:val="center"/>
              <w:rPr>
                <w:rFonts w:ascii="Verdana" w:hAnsi="Verdana"/>
                <w:b/>
                <w:bCs/>
                <w:i/>
                <w:color w:val="FFFFFF"/>
                <w:sz w:val="18"/>
                <w:lang w:val="en-GB"/>
              </w:rPr>
            </w:pPr>
            <w:r w:rsidRPr="006C3286">
              <w:rPr>
                <w:rFonts w:ascii="Verdana" w:hAnsi="Verdana"/>
                <w:b/>
                <w:bCs/>
                <w:i/>
                <w:color w:val="FFFFFF"/>
                <w:sz w:val="16"/>
                <w:szCs w:val="16"/>
                <w:lang w:val="en-GB"/>
              </w:rPr>
              <w:t>Field of education –Clarification</w:t>
            </w:r>
            <w:r w:rsidRPr="00941A56">
              <w:rPr>
                <w:rFonts w:ascii="Verdana" w:hAnsi="Verdana"/>
                <w:b/>
                <w:bCs/>
                <w:i/>
                <w:color w:val="FFFFFF"/>
                <w:sz w:val="18"/>
                <w:lang w:val="en-GB"/>
              </w:rPr>
              <w:t xml:space="preserve"> </w:t>
            </w:r>
            <w:r w:rsidRPr="006C3286">
              <w:rPr>
                <w:rFonts w:ascii="Verdana" w:hAnsi="Verdana"/>
                <w:iCs/>
                <w:color w:val="FFFFFF"/>
                <w:sz w:val="14"/>
                <w:lang w:val="en-GB"/>
              </w:rPr>
              <w:t>(optional)</w:t>
            </w:r>
          </w:p>
        </w:tc>
        <w:tc>
          <w:tcPr>
            <w:tcW w:w="1082" w:type="dxa"/>
            <w:vMerge w:val="restart"/>
            <w:shd w:val="clear" w:color="auto" w:fill="003399"/>
          </w:tcPr>
          <w:p w14:paraId="7E432D3B" w14:textId="524C6384" w:rsidR="000F2B4B" w:rsidRDefault="000F2B4B" w:rsidP="007B3181">
            <w:pPr>
              <w:jc w:val="center"/>
              <w:rPr>
                <w:rFonts w:ascii="Verdana" w:hAnsi="Verdana"/>
                <w:b/>
                <w:bCs/>
                <w:i/>
                <w:color w:val="FFFFFF"/>
                <w:sz w:val="14"/>
                <w:lang w:val="en-GB"/>
              </w:rPr>
            </w:pPr>
            <w:r w:rsidRPr="006C3286">
              <w:rPr>
                <w:rFonts w:ascii="Verdana" w:hAnsi="Verdana"/>
                <w:b/>
                <w:bCs/>
                <w:i/>
                <w:color w:val="FFFFFF"/>
                <w:sz w:val="16"/>
                <w:szCs w:val="16"/>
                <w:lang w:val="en-GB"/>
              </w:rPr>
              <w:t>Study cycle</w:t>
            </w:r>
            <w:r w:rsidRPr="006C3286">
              <w:rPr>
                <w:rFonts w:ascii="Verdana" w:hAnsi="Verdana"/>
                <w:b/>
                <w:bCs/>
                <w:i/>
                <w:color w:val="FFFFFF"/>
                <w:sz w:val="16"/>
                <w:szCs w:val="16"/>
                <w:lang w:val="en-GB"/>
              </w:rPr>
              <w:br/>
              <w:t>[</w:t>
            </w:r>
            <w:r w:rsidR="001C0D3B" w:rsidRPr="006C3286">
              <w:rPr>
                <w:rFonts w:ascii="Verdana" w:hAnsi="Verdana"/>
                <w:b/>
                <w:bCs/>
                <w:i/>
                <w:color w:val="FFFFFF" w:themeColor="background1"/>
                <w:sz w:val="16"/>
                <w:szCs w:val="16"/>
                <w:lang w:val="en-GB"/>
              </w:rPr>
              <w:t>6;7;8 EQF</w:t>
            </w:r>
            <w:r w:rsidR="001C0D3B" w:rsidRPr="006C3286">
              <w:rPr>
                <w:rFonts w:ascii="Verdana" w:hAnsi="Verdana"/>
                <w:b/>
                <w:bCs/>
                <w:i/>
                <w:color w:val="FFFFFF"/>
                <w:sz w:val="16"/>
                <w:szCs w:val="16"/>
                <w:lang w:val="en-GB"/>
              </w:rPr>
              <w:t xml:space="preserve"> </w:t>
            </w:r>
            <w:r w:rsidRPr="006C3286">
              <w:rPr>
                <w:rFonts w:ascii="Verdana" w:hAnsi="Verdana"/>
                <w:b/>
                <w:bCs/>
                <w:i/>
                <w:color w:val="FFFFFF"/>
                <w:sz w:val="16"/>
                <w:szCs w:val="16"/>
                <w:lang w:val="en-GB"/>
              </w:rPr>
              <w:t>]</w:t>
            </w:r>
            <w:r w:rsidRPr="002A5989">
              <w:rPr>
                <w:rFonts w:ascii="Verdana" w:hAnsi="Verdana"/>
                <w:b/>
                <w:bCs/>
                <w:i/>
                <w:color w:val="FFFFFF"/>
                <w:sz w:val="14"/>
                <w:lang w:val="en-GB"/>
              </w:rPr>
              <w:br/>
            </w:r>
            <w:r w:rsidRPr="006C3286">
              <w:rPr>
                <w:rFonts w:ascii="Verdana" w:hAnsi="Verdana"/>
                <w:iCs/>
                <w:color w:val="FFFFFF"/>
                <w:sz w:val="14"/>
                <w:lang w:val="en-GB"/>
              </w:rPr>
              <w:t>(optional)*</w:t>
            </w:r>
          </w:p>
          <w:p w14:paraId="0102B997" w14:textId="29F4DB51" w:rsidR="00531692" w:rsidRPr="00531692" w:rsidRDefault="00531692" w:rsidP="007B3181">
            <w:pPr>
              <w:jc w:val="center"/>
              <w:rPr>
                <w:rFonts w:ascii="Verdana" w:hAnsi="Verdana"/>
                <w:b/>
                <w:bCs/>
                <w:color w:val="FF0000"/>
                <w:sz w:val="18"/>
                <w:lang w:val="en-GB"/>
              </w:rPr>
            </w:pPr>
          </w:p>
        </w:tc>
        <w:tc>
          <w:tcPr>
            <w:tcW w:w="4512" w:type="dxa"/>
            <w:gridSpan w:val="5"/>
            <w:shd w:val="clear" w:color="auto" w:fill="003399"/>
          </w:tcPr>
          <w:p w14:paraId="60969039" w14:textId="77777777" w:rsidR="000F2B4B" w:rsidRPr="006C3286" w:rsidRDefault="000F2B4B" w:rsidP="007B3181">
            <w:pPr>
              <w:jc w:val="center"/>
              <w:rPr>
                <w:rFonts w:ascii="Verdana" w:hAnsi="Verdana"/>
                <w:b/>
                <w:bCs/>
                <w:color w:val="FFFFFF"/>
                <w:sz w:val="16"/>
                <w:szCs w:val="16"/>
                <w:lang w:val="en-GB"/>
              </w:rPr>
            </w:pPr>
            <w:r w:rsidRPr="006C3286">
              <w:rPr>
                <w:rFonts w:ascii="Verdana" w:hAnsi="Verdana"/>
                <w:b/>
                <w:bCs/>
                <w:color w:val="FFFFFF"/>
                <w:sz w:val="16"/>
                <w:szCs w:val="16"/>
                <w:lang w:val="en-GB"/>
              </w:rPr>
              <w:t>Number of student mobility periods</w:t>
            </w:r>
          </w:p>
        </w:tc>
      </w:tr>
      <w:tr w:rsidR="000F2B4B" w:rsidRPr="00944070" w14:paraId="18C22EB1" w14:textId="77777777" w:rsidTr="00AE0E96">
        <w:trPr>
          <w:trHeight w:val="1798"/>
        </w:trPr>
        <w:tc>
          <w:tcPr>
            <w:tcW w:w="1101" w:type="dxa"/>
            <w:vMerge/>
            <w:shd w:val="clear" w:color="auto" w:fill="003399"/>
          </w:tcPr>
          <w:p w14:paraId="10233B05" w14:textId="77777777" w:rsidR="000F2B4B" w:rsidRPr="00944070" w:rsidRDefault="000F2B4B" w:rsidP="007B3181">
            <w:pPr>
              <w:rPr>
                <w:rFonts w:ascii="Verdana" w:hAnsi="Verdana"/>
                <w:sz w:val="20"/>
                <w:lang w:val="en-GB"/>
              </w:rPr>
            </w:pPr>
          </w:p>
        </w:tc>
        <w:tc>
          <w:tcPr>
            <w:tcW w:w="793" w:type="dxa"/>
            <w:vMerge/>
            <w:shd w:val="clear" w:color="auto" w:fill="003399"/>
          </w:tcPr>
          <w:p w14:paraId="329BF121" w14:textId="77777777" w:rsidR="000F2B4B" w:rsidRPr="00944070" w:rsidRDefault="000F2B4B" w:rsidP="007B3181">
            <w:pPr>
              <w:rPr>
                <w:rFonts w:ascii="Verdana" w:hAnsi="Verdana"/>
                <w:sz w:val="20"/>
                <w:lang w:val="en-GB"/>
              </w:rPr>
            </w:pPr>
          </w:p>
        </w:tc>
        <w:tc>
          <w:tcPr>
            <w:tcW w:w="1218" w:type="dxa"/>
            <w:vMerge/>
            <w:shd w:val="clear" w:color="auto" w:fill="003399"/>
          </w:tcPr>
          <w:p w14:paraId="237E4F50" w14:textId="77777777" w:rsidR="000F2B4B" w:rsidRPr="00944070" w:rsidRDefault="000F2B4B" w:rsidP="007B3181">
            <w:pPr>
              <w:rPr>
                <w:rFonts w:ascii="Verdana" w:hAnsi="Verdana"/>
                <w:sz w:val="20"/>
                <w:lang w:val="en-GB"/>
              </w:rPr>
            </w:pPr>
          </w:p>
        </w:tc>
        <w:tc>
          <w:tcPr>
            <w:tcW w:w="947" w:type="dxa"/>
            <w:vMerge/>
            <w:shd w:val="clear" w:color="auto" w:fill="003399"/>
          </w:tcPr>
          <w:p w14:paraId="3FB57F1D" w14:textId="77777777" w:rsidR="000F2B4B" w:rsidRPr="00944070" w:rsidRDefault="000F2B4B" w:rsidP="007B3181">
            <w:pPr>
              <w:jc w:val="center"/>
              <w:rPr>
                <w:rFonts w:ascii="Verdana" w:hAnsi="Verdana"/>
                <w:color w:val="FFFFFF"/>
                <w:sz w:val="20"/>
                <w:lang w:val="en-GB"/>
              </w:rPr>
            </w:pPr>
          </w:p>
        </w:tc>
        <w:tc>
          <w:tcPr>
            <w:tcW w:w="1037" w:type="dxa"/>
            <w:vMerge/>
            <w:shd w:val="clear" w:color="auto" w:fill="003399"/>
          </w:tcPr>
          <w:p w14:paraId="30DA4737" w14:textId="77777777" w:rsidR="000F2B4B" w:rsidRPr="00944070" w:rsidRDefault="000F2B4B" w:rsidP="007B3181">
            <w:pPr>
              <w:jc w:val="center"/>
              <w:rPr>
                <w:rFonts w:ascii="Verdana" w:hAnsi="Verdana"/>
                <w:color w:val="FFFFFF"/>
                <w:sz w:val="20"/>
                <w:lang w:val="en-GB"/>
              </w:rPr>
            </w:pPr>
          </w:p>
        </w:tc>
        <w:tc>
          <w:tcPr>
            <w:tcW w:w="1082" w:type="dxa"/>
            <w:vMerge/>
            <w:shd w:val="clear" w:color="auto" w:fill="003399"/>
          </w:tcPr>
          <w:p w14:paraId="40EACDFD" w14:textId="77777777" w:rsidR="000F2B4B" w:rsidRPr="00944070" w:rsidRDefault="000F2B4B" w:rsidP="007B3181">
            <w:pPr>
              <w:jc w:val="center"/>
              <w:rPr>
                <w:rFonts w:ascii="Verdana" w:hAnsi="Verdana"/>
                <w:color w:val="FFFFFF"/>
                <w:sz w:val="20"/>
                <w:lang w:val="en-GB"/>
              </w:rPr>
            </w:pPr>
          </w:p>
        </w:tc>
        <w:tc>
          <w:tcPr>
            <w:tcW w:w="1058" w:type="dxa"/>
            <w:shd w:val="clear" w:color="auto" w:fill="003399"/>
          </w:tcPr>
          <w:p w14:paraId="0AED47EB" w14:textId="77777777" w:rsidR="000F2B4B" w:rsidRPr="000E11FE" w:rsidRDefault="000F2B4B" w:rsidP="007B3181">
            <w:pPr>
              <w:tabs>
                <w:tab w:val="left" w:pos="1360"/>
              </w:tabs>
              <w:spacing w:after="120"/>
              <w:jc w:val="center"/>
              <w:rPr>
                <w:rFonts w:ascii="Verdana" w:hAnsi="Verdana"/>
                <w:color w:val="FFFFFF"/>
                <w:sz w:val="14"/>
                <w:szCs w:val="14"/>
                <w:lang w:val="en-GB"/>
              </w:rPr>
            </w:pPr>
            <w:r w:rsidRPr="000E11FE">
              <w:rPr>
                <w:rFonts w:ascii="Verdana" w:hAnsi="Verdana"/>
                <w:color w:val="FFFFFF"/>
                <w:sz w:val="14"/>
                <w:szCs w:val="14"/>
                <w:lang w:val="en-GB"/>
              </w:rPr>
              <w:t>Student Mobility for Studies</w:t>
            </w:r>
          </w:p>
          <w:p w14:paraId="4BECB027" w14:textId="77777777" w:rsidR="000F2B4B" w:rsidRPr="006C3286" w:rsidRDefault="000F2B4B" w:rsidP="007B3181">
            <w:pPr>
              <w:pStyle w:val="TableParagraph"/>
              <w:ind w:left="146" w:right="59"/>
              <w:jc w:val="center"/>
              <w:rPr>
                <w:iCs/>
                <w:color w:val="FFFFFF"/>
                <w:sz w:val="14"/>
              </w:rPr>
            </w:pPr>
            <w:r w:rsidRPr="00944070">
              <w:rPr>
                <w:color w:val="FFFFFF"/>
                <w:sz w:val="8"/>
                <w:szCs w:val="8"/>
                <w:lang w:val="en-GB"/>
              </w:rPr>
              <w:br/>
            </w:r>
            <w:r w:rsidRPr="006C3286">
              <w:rPr>
                <w:iCs/>
                <w:color w:val="FFFFFF"/>
                <w:sz w:val="14"/>
              </w:rPr>
              <w:t>[total number</w:t>
            </w:r>
            <w:r w:rsidRPr="006C3286">
              <w:rPr>
                <w:iCs/>
                <w:color w:val="FFFFFF"/>
                <w:spacing w:val="-2"/>
                <w:sz w:val="14"/>
              </w:rPr>
              <w:t xml:space="preserve"> </w:t>
            </w:r>
            <w:r w:rsidRPr="006C3286">
              <w:rPr>
                <w:iCs/>
                <w:color w:val="FFFFFF"/>
                <w:sz w:val="14"/>
              </w:rPr>
              <w:t>of</w:t>
            </w:r>
            <w:r w:rsidRPr="006C3286">
              <w:rPr>
                <w:iCs/>
                <w:color w:val="FFFFFF"/>
                <w:spacing w:val="1"/>
                <w:sz w:val="14"/>
              </w:rPr>
              <w:t xml:space="preserve"> </w:t>
            </w:r>
            <w:r w:rsidRPr="006C3286">
              <w:rPr>
                <w:iCs/>
                <w:color w:val="FFFFFF"/>
                <w:sz w:val="14"/>
              </w:rPr>
              <w:t>students</w:t>
            </w:r>
            <w:r w:rsidRPr="006C3286">
              <w:rPr>
                <w:b/>
                <w:iCs/>
                <w:color w:val="FFFFFF"/>
                <w:sz w:val="14"/>
              </w:rPr>
              <w:t>]</w:t>
            </w:r>
          </w:p>
          <w:p w14:paraId="522EA155" w14:textId="77777777" w:rsidR="000F2B4B" w:rsidRPr="009963F0" w:rsidRDefault="000F2B4B" w:rsidP="007B3181">
            <w:pPr>
              <w:pStyle w:val="TableParagraph"/>
              <w:ind w:left="438" w:right="418"/>
              <w:jc w:val="center"/>
              <w:rPr>
                <w:i/>
                <w:color w:val="FFFFFF"/>
                <w:sz w:val="14"/>
                <w:lang w:val="en-GB"/>
              </w:rPr>
            </w:pPr>
          </w:p>
        </w:tc>
        <w:tc>
          <w:tcPr>
            <w:tcW w:w="1082" w:type="dxa"/>
            <w:shd w:val="clear" w:color="auto" w:fill="003399"/>
          </w:tcPr>
          <w:p w14:paraId="61F01990" w14:textId="77777777" w:rsidR="000F2B4B" w:rsidRPr="000E11FE" w:rsidRDefault="000F2B4B" w:rsidP="007B3181">
            <w:pPr>
              <w:pStyle w:val="TableParagraph"/>
              <w:ind w:left="5" w:right="29"/>
              <w:jc w:val="center"/>
              <w:rPr>
                <w:rFonts w:eastAsia="SimSun" w:cs="Arial"/>
                <w:color w:val="FFFFFF"/>
                <w:sz w:val="14"/>
                <w:szCs w:val="14"/>
                <w:lang w:val="en-GB" w:eastAsia="ja-JP"/>
              </w:rPr>
            </w:pPr>
            <w:r w:rsidRPr="000E11FE">
              <w:rPr>
                <w:rFonts w:eastAsia="SimSun" w:cs="Arial"/>
                <w:color w:val="FFFFFF"/>
                <w:sz w:val="14"/>
                <w:szCs w:val="14"/>
                <w:lang w:val="en-GB" w:eastAsia="ja-JP"/>
              </w:rPr>
              <w:t xml:space="preserve">Student mobility for Studies </w:t>
            </w:r>
          </w:p>
          <w:p w14:paraId="5311816D" w14:textId="77777777" w:rsidR="000F2B4B" w:rsidRPr="000E11FE" w:rsidRDefault="000F2B4B" w:rsidP="007B3181">
            <w:pPr>
              <w:pStyle w:val="TableParagraph"/>
              <w:ind w:left="5" w:right="29"/>
              <w:jc w:val="center"/>
              <w:rPr>
                <w:i/>
                <w:color w:val="FFFFFF"/>
                <w:sz w:val="14"/>
                <w:szCs w:val="14"/>
                <w:lang w:val="en-GB"/>
              </w:rPr>
            </w:pPr>
          </w:p>
          <w:p w14:paraId="619F23D0" w14:textId="77777777" w:rsidR="000F2B4B" w:rsidRPr="006C3286" w:rsidRDefault="000F2B4B" w:rsidP="007B3181">
            <w:pPr>
              <w:pStyle w:val="TableParagraph"/>
              <w:ind w:left="146" w:right="59"/>
              <w:jc w:val="center"/>
              <w:rPr>
                <w:iCs/>
                <w:color w:val="FFFFFF"/>
                <w:sz w:val="14"/>
              </w:rPr>
            </w:pPr>
            <w:r w:rsidRPr="006C3286">
              <w:rPr>
                <w:iCs/>
                <w:color w:val="FFFFFF"/>
                <w:sz w:val="14"/>
              </w:rPr>
              <w:t>[total number of months]</w:t>
            </w:r>
          </w:p>
          <w:p w14:paraId="312DCE03" w14:textId="77777777" w:rsidR="000F2B4B" w:rsidRPr="00944070" w:rsidRDefault="000F2B4B" w:rsidP="007B3181">
            <w:pPr>
              <w:pStyle w:val="TableParagraph"/>
              <w:ind w:left="5" w:right="29"/>
              <w:jc w:val="center"/>
              <w:rPr>
                <w:i/>
                <w:color w:val="FFFFFF"/>
                <w:sz w:val="20"/>
                <w:lang w:val="en-GB"/>
              </w:rPr>
            </w:pPr>
          </w:p>
        </w:tc>
        <w:tc>
          <w:tcPr>
            <w:tcW w:w="1313" w:type="dxa"/>
            <w:gridSpan w:val="2"/>
            <w:shd w:val="clear" w:color="auto" w:fill="003399"/>
          </w:tcPr>
          <w:p w14:paraId="45450EB3" w14:textId="77777777" w:rsidR="000F2B4B" w:rsidRPr="000E11FE" w:rsidRDefault="000F2B4B" w:rsidP="007B3181">
            <w:pPr>
              <w:pStyle w:val="TableParagraph"/>
              <w:ind w:left="5" w:right="29"/>
              <w:jc w:val="center"/>
              <w:rPr>
                <w:i/>
                <w:color w:val="FFFFFF"/>
                <w:sz w:val="14"/>
                <w:szCs w:val="14"/>
                <w:lang w:val="en-GB"/>
              </w:rPr>
            </w:pPr>
            <w:r w:rsidRPr="000E11FE">
              <w:rPr>
                <w:i/>
                <w:color w:val="FFFFFF"/>
                <w:sz w:val="14"/>
                <w:szCs w:val="14"/>
                <w:lang w:val="en-GB"/>
              </w:rPr>
              <w:t>Student Mobility for Traineeships</w:t>
            </w:r>
          </w:p>
          <w:p w14:paraId="0551B90E" w14:textId="77777777" w:rsidR="000F2B4B" w:rsidRPr="000E11FE" w:rsidRDefault="000F2B4B" w:rsidP="007B3181">
            <w:pPr>
              <w:pStyle w:val="TableParagraph"/>
              <w:ind w:left="147" w:right="171"/>
              <w:jc w:val="center"/>
              <w:rPr>
                <w:i/>
                <w:color w:val="FFFFFF"/>
                <w:sz w:val="14"/>
                <w:szCs w:val="14"/>
              </w:rPr>
            </w:pPr>
            <w:r w:rsidRPr="000E11FE">
              <w:rPr>
                <w:i/>
                <w:color w:val="FFFFFF"/>
                <w:sz w:val="14"/>
                <w:szCs w:val="14"/>
              </w:rPr>
              <w:t>(optional)</w:t>
            </w:r>
            <w:r w:rsidRPr="00312402">
              <w:rPr>
                <w:i/>
                <w:color w:val="FFFFFF"/>
                <w:sz w:val="16"/>
              </w:rPr>
              <w:t xml:space="preserve"> *</w:t>
            </w:r>
          </w:p>
          <w:p w14:paraId="2B350143" w14:textId="77777777" w:rsidR="000F2B4B" w:rsidRPr="000E11FE" w:rsidRDefault="000F2B4B" w:rsidP="007B3181">
            <w:pPr>
              <w:pStyle w:val="TableParagraph"/>
              <w:ind w:left="147" w:right="171"/>
              <w:jc w:val="center"/>
              <w:rPr>
                <w:i/>
                <w:color w:val="FFFFFF"/>
                <w:sz w:val="14"/>
                <w:szCs w:val="14"/>
              </w:rPr>
            </w:pPr>
          </w:p>
          <w:p w14:paraId="2B7E4381" w14:textId="77777777" w:rsidR="000F2B4B" w:rsidRPr="006C3286" w:rsidRDefault="000F2B4B" w:rsidP="007B3181">
            <w:pPr>
              <w:pStyle w:val="TableParagraph"/>
              <w:ind w:left="147" w:right="171"/>
              <w:jc w:val="center"/>
              <w:rPr>
                <w:iCs/>
                <w:color w:val="FFFFFF"/>
                <w:sz w:val="20"/>
              </w:rPr>
            </w:pPr>
            <w:r w:rsidRPr="006C3286">
              <w:rPr>
                <w:iCs/>
                <w:color w:val="FFFFFF"/>
                <w:sz w:val="14"/>
              </w:rPr>
              <w:t>[total number</w:t>
            </w:r>
            <w:r w:rsidRPr="006C3286">
              <w:rPr>
                <w:iCs/>
                <w:color w:val="FFFFFF"/>
                <w:spacing w:val="-2"/>
                <w:sz w:val="14"/>
              </w:rPr>
              <w:t xml:space="preserve"> </w:t>
            </w:r>
            <w:r w:rsidRPr="006C3286">
              <w:rPr>
                <w:iCs/>
                <w:color w:val="FFFFFF"/>
                <w:sz w:val="14"/>
              </w:rPr>
              <w:t>of</w:t>
            </w:r>
            <w:r w:rsidRPr="006C3286">
              <w:rPr>
                <w:iCs/>
                <w:color w:val="FFFFFF"/>
                <w:spacing w:val="1"/>
                <w:sz w:val="14"/>
              </w:rPr>
              <w:t xml:space="preserve"> </w:t>
            </w:r>
            <w:r w:rsidRPr="006C3286">
              <w:rPr>
                <w:iCs/>
                <w:color w:val="FFFFFF"/>
                <w:sz w:val="14"/>
              </w:rPr>
              <w:t>students</w:t>
            </w:r>
            <w:r w:rsidRPr="006C3286">
              <w:rPr>
                <w:b/>
                <w:iCs/>
                <w:color w:val="FFFFFF"/>
                <w:sz w:val="14"/>
              </w:rPr>
              <w:t>]</w:t>
            </w:r>
          </w:p>
        </w:tc>
        <w:tc>
          <w:tcPr>
            <w:tcW w:w="1059" w:type="dxa"/>
            <w:shd w:val="clear" w:color="auto" w:fill="003399"/>
          </w:tcPr>
          <w:p w14:paraId="25F06F60" w14:textId="77777777" w:rsidR="000F2B4B" w:rsidRPr="000E11FE" w:rsidRDefault="000F2B4B" w:rsidP="007B3181">
            <w:pPr>
              <w:pStyle w:val="TableParagraph"/>
              <w:ind w:left="5" w:right="29"/>
              <w:jc w:val="center"/>
              <w:rPr>
                <w:i/>
                <w:color w:val="FFFFFF"/>
                <w:sz w:val="14"/>
                <w:szCs w:val="14"/>
                <w:lang w:val="en-GB"/>
              </w:rPr>
            </w:pPr>
            <w:r w:rsidRPr="000E11FE">
              <w:rPr>
                <w:i/>
                <w:color w:val="FFFFFF"/>
                <w:sz w:val="14"/>
                <w:szCs w:val="14"/>
                <w:lang w:val="en-GB"/>
              </w:rPr>
              <w:t>Student Mobility for Traineeships</w:t>
            </w:r>
          </w:p>
          <w:p w14:paraId="13ED829B" w14:textId="77777777" w:rsidR="000F2B4B" w:rsidRPr="000E11FE" w:rsidRDefault="000F2B4B" w:rsidP="007B3181">
            <w:pPr>
              <w:pStyle w:val="TableParagraph"/>
              <w:ind w:left="147" w:right="171"/>
              <w:jc w:val="center"/>
              <w:rPr>
                <w:i/>
                <w:color w:val="FFFFFF"/>
                <w:sz w:val="14"/>
                <w:szCs w:val="14"/>
              </w:rPr>
            </w:pPr>
            <w:r w:rsidRPr="000E11FE">
              <w:rPr>
                <w:i/>
                <w:color w:val="FFFFFF"/>
                <w:sz w:val="14"/>
                <w:szCs w:val="14"/>
              </w:rPr>
              <w:t>(optional)</w:t>
            </w:r>
            <w:r w:rsidRPr="00312402">
              <w:rPr>
                <w:i/>
                <w:color w:val="FFFFFF"/>
                <w:sz w:val="16"/>
              </w:rPr>
              <w:t xml:space="preserve"> </w:t>
            </w:r>
            <w:r w:rsidRPr="000E11FE">
              <w:rPr>
                <w:i/>
                <w:color w:val="FFFFFF"/>
                <w:sz w:val="14"/>
                <w:szCs w:val="14"/>
              </w:rPr>
              <w:t>*</w:t>
            </w:r>
          </w:p>
          <w:p w14:paraId="19B827C9" w14:textId="77777777" w:rsidR="000F2B4B" w:rsidRPr="000E11FE" w:rsidRDefault="000F2B4B" w:rsidP="007B3181">
            <w:pPr>
              <w:pStyle w:val="TableParagraph"/>
              <w:ind w:left="147" w:right="171"/>
              <w:jc w:val="center"/>
              <w:rPr>
                <w:i/>
                <w:color w:val="FFFFFF"/>
                <w:sz w:val="14"/>
                <w:szCs w:val="14"/>
              </w:rPr>
            </w:pPr>
          </w:p>
          <w:p w14:paraId="48DB1BB1" w14:textId="77777777" w:rsidR="000F2B4B" w:rsidRPr="006C3286" w:rsidRDefault="000F2B4B" w:rsidP="007B3181">
            <w:pPr>
              <w:pStyle w:val="TableParagraph"/>
              <w:ind w:left="146" w:right="59"/>
              <w:jc w:val="center"/>
              <w:rPr>
                <w:iCs/>
                <w:color w:val="FFFFFF"/>
                <w:sz w:val="14"/>
              </w:rPr>
            </w:pPr>
            <w:r w:rsidRPr="006C3286">
              <w:rPr>
                <w:iCs/>
                <w:color w:val="FFFFFF"/>
                <w:sz w:val="14"/>
              </w:rPr>
              <w:t>[total number of months]</w:t>
            </w:r>
          </w:p>
        </w:tc>
      </w:tr>
      <w:tr w:rsidR="000F2B4B" w:rsidRPr="0020178F" w14:paraId="2A70FA87" w14:textId="77777777" w:rsidTr="00663F03">
        <w:trPr>
          <w:trHeight w:val="2958"/>
        </w:trPr>
        <w:tc>
          <w:tcPr>
            <w:tcW w:w="1101" w:type="dxa"/>
            <w:shd w:val="clear" w:color="auto" w:fill="auto"/>
          </w:tcPr>
          <w:p w14:paraId="35206AC9" w14:textId="77777777" w:rsidR="000E11FE" w:rsidRDefault="00163B3B" w:rsidP="007B3181">
            <w:pPr>
              <w:rPr>
                <w:rFonts w:ascii="Verdana" w:hAnsi="Verdana"/>
                <w:sz w:val="16"/>
                <w:szCs w:val="16"/>
                <w:lang w:val="en-GB"/>
              </w:rPr>
            </w:pPr>
            <w:r w:rsidRPr="006C3286">
              <w:rPr>
                <w:rFonts w:ascii="Verdana" w:hAnsi="Verdana"/>
                <w:sz w:val="16"/>
                <w:szCs w:val="16"/>
                <w:lang w:val="en-GB"/>
              </w:rPr>
              <w:t>I  NAPOLI</w:t>
            </w:r>
          </w:p>
          <w:p w14:paraId="6C860A86" w14:textId="66430B96" w:rsidR="000F2B4B" w:rsidRPr="006C3286" w:rsidRDefault="00163B3B" w:rsidP="007B3181">
            <w:pPr>
              <w:rPr>
                <w:rFonts w:ascii="Verdana" w:hAnsi="Verdana"/>
                <w:sz w:val="16"/>
                <w:szCs w:val="16"/>
                <w:lang w:val="en-GB"/>
              </w:rPr>
            </w:pPr>
            <w:r w:rsidRPr="006C3286">
              <w:rPr>
                <w:rFonts w:ascii="Verdana" w:hAnsi="Verdana"/>
                <w:sz w:val="16"/>
                <w:szCs w:val="16"/>
                <w:lang w:val="en-GB"/>
              </w:rPr>
              <w:t>01</w:t>
            </w:r>
          </w:p>
        </w:tc>
        <w:tc>
          <w:tcPr>
            <w:tcW w:w="793" w:type="dxa"/>
            <w:shd w:val="clear" w:color="auto" w:fill="auto"/>
          </w:tcPr>
          <w:p w14:paraId="6D4EA8CB" w14:textId="5593AAA4" w:rsidR="000F2B4B" w:rsidRPr="000E11FE" w:rsidRDefault="00163B3B" w:rsidP="007B3181">
            <w:pPr>
              <w:rPr>
                <w:rFonts w:ascii="Verdana" w:hAnsi="Verdana"/>
                <w:sz w:val="16"/>
                <w:szCs w:val="16"/>
                <w:lang w:val="en-GB"/>
              </w:rPr>
            </w:pPr>
            <w:r w:rsidRPr="00FA4779">
              <w:rPr>
                <w:rFonts w:ascii="Verdana" w:hAnsi="Verdana"/>
                <w:sz w:val="16"/>
                <w:szCs w:val="16"/>
                <w:lang w:val="en-GB"/>
              </w:rPr>
              <w:t>Partner Institution code</w:t>
            </w:r>
          </w:p>
        </w:tc>
        <w:tc>
          <w:tcPr>
            <w:tcW w:w="1218" w:type="dxa"/>
            <w:shd w:val="clear" w:color="auto" w:fill="auto"/>
          </w:tcPr>
          <w:p w14:paraId="7DAE6628" w14:textId="0BD9C37A" w:rsidR="00163B3B" w:rsidRPr="002B4EE4" w:rsidRDefault="00163B3B" w:rsidP="007B3181">
            <w:pPr>
              <w:rPr>
                <w:rFonts w:ascii="Verdana" w:hAnsi="Verdana"/>
                <w:color w:val="FF0000"/>
                <w:sz w:val="16"/>
                <w:szCs w:val="16"/>
                <w:lang w:val="it-IT"/>
              </w:rPr>
            </w:pPr>
            <w:r w:rsidRPr="00FA4779">
              <w:rPr>
                <w:rFonts w:ascii="Verdana" w:hAnsi="Verdana"/>
                <w:sz w:val="16"/>
                <w:szCs w:val="16"/>
                <w:lang w:val="it-IT"/>
              </w:rPr>
              <w:t xml:space="preserve">Cfr tabella: </w:t>
            </w:r>
            <w:hyperlink r:id="rId17" w:history="1">
              <w:r w:rsidRPr="00EB5FC2">
                <w:rPr>
                  <w:rStyle w:val="Collegamentoipertestuale"/>
                  <w:rFonts w:ascii="Verdana" w:hAnsi="Verdana"/>
                  <w:sz w:val="16"/>
                  <w:szCs w:val="16"/>
                  <w:lang w:val="it-IT"/>
                </w:rPr>
                <w:t>http://www.unina.it/documents/11958/7830209/CodiciAreeDisciplinari_Up02_050914.pdf</w:t>
              </w:r>
            </w:hyperlink>
          </w:p>
        </w:tc>
        <w:tc>
          <w:tcPr>
            <w:tcW w:w="947" w:type="dxa"/>
            <w:shd w:val="clear" w:color="auto" w:fill="auto"/>
          </w:tcPr>
          <w:p w14:paraId="377EB0D9" w14:textId="77777777" w:rsidR="002B4EE4" w:rsidRDefault="002B4EE4" w:rsidP="002B4EE4">
            <w:pPr>
              <w:rPr>
                <w:rFonts w:ascii="Verdana" w:hAnsi="Verdana"/>
                <w:color w:val="FF0000"/>
                <w:sz w:val="16"/>
                <w:szCs w:val="16"/>
                <w:lang w:val="it-IT"/>
              </w:rPr>
            </w:pPr>
            <w:r w:rsidRPr="00FA4779">
              <w:rPr>
                <w:rFonts w:ascii="Verdana" w:hAnsi="Verdana"/>
                <w:sz w:val="16"/>
                <w:szCs w:val="16"/>
                <w:lang w:val="it-IT"/>
              </w:rPr>
              <w:t xml:space="preserve">Cfr tabella: </w:t>
            </w:r>
            <w:hyperlink r:id="rId18" w:history="1">
              <w:r w:rsidRPr="00EB5FC2">
                <w:rPr>
                  <w:rStyle w:val="Collegamentoipertestuale"/>
                  <w:rFonts w:ascii="Verdana" w:hAnsi="Verdana"/>
                  <w:sz w:val="16"/>
                  <w:szCs w:val="16"/>
                  <w:lang w:val="it-IT"/>
                </w:rPr>
                <w:t>http://www.unina.it/documents/11958/7830209/CodiciAreeDisciplinari_Up02_050914.pdf</w:t>
              </w:r>
            </w:hyperlink>
          </w:p>
          <w:p w14:paraId="26921AD2" w14:textId="662F167D" w:rsidR="000F2B4B" w:rsidRPr="002B4EE4" w:rsidRDefault="000F2B4B" w:rsidP="007B3181">
            <w:pPr>
              <w:rPr>
                <w:rFonts w:ascii="Verdana" w:hAnsi="Verdana"/>
                <w:color w:val="FF0000"/>
                <w:sz w:val="16"/>
                <w:szCs w:val="16"/>
                <w:lang w:val="it-IT"/>
              </w:rPr>
            </w:pPr>
          </w:p>
        </w:tc>
        <w:tc>
          <w:tcPr>
            <w:tcW w:w="1037" w:type="dxa"/>
          </w:tcPr>
          <w:p w14:paraId="4E1BC1BB" w14:textId="12533CD7" w:rsidR="000F2B4B" w:rsidRPr="00163B3B" w:rsidRDefault="000F2B4B" w:rsidP="00163B3B">
            <w:pPr>
              <w:rPr>
                <w:rFonts w:ascii="Verdana" w:hAnsi="Verdana"/>
                <w:sz w:val="20"/>
                <w:lang w:val="it-IT"/>
              </w:rPr>
            </w:pPr>
          </w:p>
        </w:tc>
        <w:tc>
          <w:tcPr>
            <w:tcW w:w="1082" w:type="dxa"/>
            <w:shd w:val="clear" w:color="auto" w:fill="auto"/>
          </w:tcPr>
          <w:p w14:paraId="19E3FBCD" w14:textId="2AEF2B98" w:rsidR="00531692" w:rsidRPr="00531692" w:rsidRDefault="00531692" w:rsidP="007B3181">
            <w:pPr>
              <w:rPr>
                <w:rFonts w:ascii="Verdana" w:hAnsi="Verdana"/>
                <w:color w:val="FF0000"/>
                <w:sz w:val="20"/>
                <w:lang w:val="it-IT"/>
              </w:rPr>
            </w:pPr>
          </w:p>
        </w:tc>
        <w:tc>
          <w:tcPr>
            <w:tcW w:w="1058" w:type="dxa"/>
            <w:shd w:val="clear" w:color="auto" w:fill="auto"/>
          </w:tcPr>
          <w:p w14:paraId="5A3FAB48" w14:textId="77777777" w:rsidR="000F2B4B" w:rsidRPr="00163B3B" w:rsidRDefault="000F2B4B" w:rsidP="007B3181">
            <w:pPr>
              <w:rPr>
                <w:rFonts w:ascii="Verdana" w:hAnsi="Verdana"/>
                <w:sz w:val="20"/>
                <w:lang w:val="it-IT"/>
              </w:rPr>
            </w:pPr>
          </w:p>
        </w:tc>
        <w:tc>
          <w:tcPr>
            <w:tcW w:w="1082" w:type="dxa"/>
          </w:tcPr>
          <w:p w14:paraId="579AD1C1" w14:textId="77777777" w:rsidR="000F2B4B" w:rsidRPr="00163B3B" w:rsidRDefault="000F2B4B" w:rsidP="007B3181">
            <w:pPr>
              <w:rPr>
                <w:rFonts w:ascii="Verdana" w:hAnsi="Verdana"/>
                <w:sz w:val="20"/>
                <w:lang w:val="it-IT"/>
              </w:rPr>
            </w:pPr>
          </w:p>
        </w:tc>
        <w:tc>
          <w:tcPr>
            <w:tcW w:w="1288" w:type="dxa"/>
            <w:shd w:val="clear" w:color="auto" w:fill="auto"/>
          </w:tcPr>
          <w:p w14:paraId="696DC8D4" w14:textId="77777777" w:rsidR="000F2B4B" w:rsidRPr="00163B3B" w:rsidRDefault="000F2B4B" w:rsidP="007B3181">
            <w:pPr>
              <w:rPr>
                <w:rFonts w:ascii="Verdana" w:hAnsi="Verdana"/>
                <w:sz w:val="20"/>
                <w:lang w:val="it-IT"/>
              </w:rPr>
            </w:pPr>
          </w:p>
        </w:tc>
        <w:tc>
          <w:tcPr>
            <w:tcW w:w="1084" w:type="dxa"/>
            <w:gridSpan w:val="2"/>
          </w:tcPr>
          <w:p w14:paraId="33BE668D" w14:textId="77777777" w:rsidR="000F2B4B" w:rsidRPr="00163B3B" w:rsidRDefault="000F2B4B" w:rsidP="007B3181">
            <w:pPr>
              <w:rPr>
                <w:rFonts w:ascii="Verdana" w:hAnsi="Verdana"/>
                <w:sz w:val="20"/>
                <w:lang w:val="it-IT"/>
              </w:rPr>
            </w:pPr>
          </w:p>
        </w:tc>
      </w:tr>
      <w:tr w:rsidR="000F2B4B" w:rsidRPr="00163B3B" w14:paraId="306A9D01" w14:textId="77777777" w:rsidTr="00AE0E96">
        <w:trPr>
          <w:trHeight w:val="915"/>
        </w:trPr>
        <w:tc>
          <w:tcPr>
            <w:tcW w:w="1101" w:type="dxa"/>
            <w:shd w:val="clear" w:color="auto" w:fill="auto"/>
          </w:tcPr>
          <w:p w14:paraId="4B47D593" w14:textId="24F5A9E2" w:rsidR="000F2B4B" w:rsidRPr="000E11FE" w:rsidRDefault="00531692" w:rsidP="007B3181">
            <w:pPr>
              <w:rPr>
                <w:rFonts w:ascii="Verdana" w:hAnsi="Verdana"/>
                <w:sz w:val="16"/>
                <w:szCs w:val="16"/>
                <w:lang w:val="it-IT"/>
              </w:rPr>
            </w:pPr>
            <w:r w:rsidRPr="005661D1">
              <w:rPr>
                <w:rFonts w:ascii="Verdana" w:hAnsi="Verdana"/>
                <w:color w:val="FF0000"/>
                <w:sz w:val="16"/>
                <w:szCs w:val="16"/>
                <w:lang w:val="en-GB"/>
              </w:rPr>
              <w:t>Partner Institution code</w:t>
            </w:r>
          </w:p>
        </w:tc>
        <w:tc>
          <w:tcPr>
            <w:tcW w:w="793" w:type="dxa"/>
            <w:shd w:val="clear" w:color="auto" w:fill="auto"/>
          </w:tcPr>
          <w:p w14:paraId="1DD93BA6" w14:textId="6222B0FC" w:rsidR="000F2B4B" w:rsidRPr="000E11FE" w:rsidRDefault="00531692" w:rsidP="007B3181">
            <w:pPr>
              <w:rPr>
                <w:rFonts w:ascii="Verdana" w:hAnsi="Verdana"/>
                <w:sz w:val="18"/>
                <w:szCs w:val="18"/>
                <w:lang w:val="it-IT"/>
              </w:rPr>
            </w:pPr>
            <w:r w:rsidRPr="000E11FE">
              <w:rPr>
                <w:rFonts w:ascii="Verdana" w:hAnsi="Verdana"/>
                <w:sz w:val="18"/>
                <w:szCs w:val="18"/>
                <w:lang w:val="en-GB"/>
              </w:rPr>
              <w:t>I  NAPOLI01</w:t>
            </w:r>
          </w:p>
        </w:tc>
        <w:tc>
          <w:tcPr>
            <w:tcW w:w="1218" w:type="dxa"/>
            <w:shd w:val="clear" w:color="auto" w:fill="auto"/>
          </w:tcPr>
          <w:p w14:paraId="31D22194" w14:textId="77777777" w:rsidR="000F2B4B" w:rsidRPr="00163B3B" w:rsidRDefault="000F2B4B" w:rsidP="007B3181">
            <w:pPr>
              <w:rPr>
                <w:rFonts w:ascii="Verdana" w:hAnsi="Verdana"/>
                <w:sz w:val="20"/>
                <w:lang w:val="it-IT"/>
              </w:rPr>
            </w:pPr>
          </w:p>
        </w:tc>
        <w:tc>
          <w:tcPr>
            <w:tcW w:w="947" w:type="dxa"/>
            <w:shd w:val="clear" w:color="auto" w:fill="auto"/>
          </w:tcPr>
          <w:p w14:paraId="655EEF2C" w14:textId="77777777" w:rsidR="000F2B4B" w:rsidRPr="00163B3B" w:rsidRDefault="000F2B4B" w:rsidP="007B3181">
            <w:pPr>
              <w:rPr>
                <w:rFonts w:ascii="Verdana" w:hAnsi="Verdana"/>
                <w:sz w:val="20"/>
                <w:lang w:val="it-IT"/>
              </w:rPr>
            </w:pPr>
          </w:p>
        </w:tc>
        <w:tc>
          <w:tcPr>
            <w:tcW w:w="1037" w:type="dxa"/>
          </w:tcPr>
          <w:p w14:paraId="060A64F9" w14:textId="77777777" w:rsidR="000F2B4B" w:rsidRPr="00163B3B" w:rsidRDefault="000F2B4B" w:rsidP="007B3181">
            <w:pPr>
              <w:rPr>
                <w:rFonts w:ascii="Verdana" w:hAnsi="Verdana"/>
                <w:sz w:val="20"/>
                <w:lang w:val="it-IT"/>
              </w:rPr>
            </w:pPr>
          </w:p>
        </w:tc>
        <w:tc>
          <w:tcPr>
            <w:tcW w:w="1082" w:type="dxa"/>
            <w:shd w:val="clear" w:color="auto" w:fill="auto"/>
          </w:tcPr>
          <w:p w14:paraId="57D04CD8" w14:textId="77777777" w:rsidR="000F2B4B" w:rsidRPr="00163B3B" w:rsidRDefault="000F2B4B" w:rsidP="007B3181">
            <w:pPr>
              <w:rPr>
                <w:rFonts w:ascii="Verdana" w:hAnsi="Verdana"/>
                <w:sz w:val="20"/>
                <w:lang w:val="it-IT"/>
              </w:rPr>
            </w:pPr>
          </w:p>
        </w:tc>
        <w:tc>
          <w:tcPr>
            <w:tcW w:w="1058" w:type="dxa"/>
            <w:shd w:val="clear" w:color="auto" w:fill="auto"/>
          </w:tcPr>
          <w:p w14:paraId="6D20D0A2" w14:textId="77777777" w:rsidR="000F2B4B" w:rsidRPr="00163B3B" w:rsidRDefault="000F2B4B" w:rsidP="007B3181">
            <w:pPr>
              <w:rPr>
                <w:rFonts w:ascii="Verdana" w:hAnsi="Verdana"/>
                <w:sz w:val="20"/>
                <w:lang w:val="it-IT"/>
              </w:rPr>
            </w:pPr>
          </w:p>
        </w:tc>
        <w:tc>
          <w:tcPr>
            <w:tcW w:w="1082" w:type="dxa"/>
          </w:tcPr>
          <w:p w14:paraId="1EF0D2B6" w14:textId="77777777" w:rsidR="000F2B4B" w:rsidRPr="00163B3B" w:rsidRDefault="000F2B4B" w:rsidP="007B3181">
            <w:pPr>
              <w:rPr>
                <w:rFonts w:ascii="Verdana" w:hAnsi="Verdana"/>
                <w:sz w:val="20"/>
                <w:lang w:val="it-IT"/>
              </w:rPr>
            </w:pPr>
          </w:p>
        </w:tc>
        <w:tc>
          <w:tcPr>
            <w:tcW w:w="1313" w:type="dxa"/>
            <w:gridSpan w:val="2"/>
            <w:shd w:val="clear" w:color="auto" w:fill="auto"/>
          </w:tcPr>
          <w:p w14:paraId="17D04D56" w14:textId="77777777" w:rsidR="000F2B4B" w:rsidRPr="00163B3B" w:rsidRDefault="000F2B4B" w:rsidP="007B3181">
            <w:pPr>
              <w:rPr>
                <w:rFonts w:ascii="Verdana" w:hAnsi="Verdana"/>
                <w:sz w:val="20"/>
                <w:lang w:val="it-IT"/>
              </w:rPr>
            </w:pPr>
          </w:p>
        </w:tc>
        <w:tc>
          <w:tcPr>
            <w:tcW w:w="1059" w:type="dxa"/>
          </w:tcPr>
          <w:p w14:paraId="2D339F14" w14:textId="77777777" w:rsidR="000F2B4B" w:rsidRPr="00163B3B" w:rsidRDefault="000F2B4B" w:rsidP="007B3181">
            <w:pPr>
              <w:rPr>
                <w:rFonts w:ascii="Verdana" w:hAnsi="Verdana"/>
                <w:sz w:val="20"/>
                <w:lang w:val="it-IT"/>
              </w:rPr>
            </w:pPr>
          </w:p>
        </w:tc>
      </w:tr>
    </w:tbl>
    <w:p w14:paraId="051607EF" w14:textId="77777777" w:rsidR="005974B2" w:rsidRPr="00163B3B" w:rsidRDefault="005974B2" w:rsidP="00D12CDB">
      <w:pPr>
        <w:pStyle w:val="Default"/>
        <w:rPr>
          <w:rFonts w:cs="Arial"/>
          <w:b/>
          <w:color w:val="auto"/>
          <w:sz w:val="20"/>
          <w:szCs w:val="22"/>
          <w:lang w:val="it-IT" w:eastAsia="ja-JP"/>
        </w:rPr>
      </w:pPr>
    </w:p>
    <w:p w14:paraId="393B03C3" w14:textId="77777777" w:rsidR="005974B2" w:rsidRPr="00163B3B" w:rsidRDefault="005974B2" w:rsidP="00D12CDB">
      <w:pPr>
        <w:pStyle w:val="Default"/>
        <w:rPr>
          <w:rFonts w:cs="Arial"/>
          <w:b/>
          <w:color w:val="auto"/>
          <w:sz w:val="20"/>
          <w:szCs w:val="22"/>
          <w:lang w:val="it-IT" w:eastAsia="ja-JP"/>
        </w:rPr>
      </w:pPr>
    </w:p>
    <w:p w14:paraId="280C2290" w14:textId="77777777" w:rsidR="00D12CDB" w:rsidRDefault="005974B2" w:rsidP="00D12CDB">
      <w:pPr>
        <w:pStyle w:val="Default"/>
        <w:rPr>
          <w:rFonts w:cs="Arial"/>
          <w:b/>
          <w:color w:val="auto"/>
          <w:sz w:val="20"/>
          <w:szCs w:val="22"/>
          <w:lang w:val="en-GB" w:eastAsia="ja-JP"/>
        </w:rPr>
      </w:pPr>
      <w:r>
        <w:rPr>
          <w:rFonts w:cs="Arial"/>
          <w:b/>
          <w:color w:val="auto"/>
          <w:sz w:val="20"/>
          <w:szCs w:val="22"/>
          <w:lang w:val="en-GB" w:eastAsia="ja-JP"/>
        </w:rPr>
        <w:fldChar w:fldCharType="begin">
          <w:ffData>
            <w:name w:val="Check1"/>
            <w:enabled/>
            <w:calcOnExit w:val="0"/>
            <w:checkBox>
              <w:sizeAuto/>
              <w:default w:val="0"/>
            </w:checkBox>
          </w:ffData>
        </w:fldChar>
      </w:r>
      <w:bookmarkStart w:id="0" w:name="Check1"/>
      <w:r>
        <w:rPr>
          <w:rFonts w:cs="Arial"/>
          <w:b/>
          <w:color w:val="auto"/>
          <w:sz w:val="20"/>
          <w:szCs w:val="22"/>
          <w:lang w:val="en-GB" w:eastAsia="ja-JP"/>
        </w:rPr>
        <w:instrText xml:space="preserve"> FORMCHECKBOX </w:instrText>
      </w:r>
      <w:r w:rsidR="00000000">
        <w:rPr>
          <w:rFonts w:cs="Arial"/>
          <w:b/>
          <w:color w:val="auto"/>
          <w:sz w:val="20"/>
          <w:szCs w:val="22"/>
          <w:lang w:val="en-GB" w:eastAsia="ja-JP"/>
        </w:rPr>
      </w:r>
      <w:r w:rsidR="00000000">
        <w:rPr>
          <w:rFonts w:cs="Arial"/>
          <w:b/>
          <w:color w:val="auto"/>
          <w:sz w:val="20"/>
          <w:szCs w:val="22"/>
          <w:lang w:val="en-GB" w:eastAsia="ja-JP"/>
        </w:rPr>
        <w:fldChar w:fldCharType="separate"/>
      </w:r>
      <w:r>
        <w:rPr>
          <w:rFonts w:cs="Arial"/>
          <w:b/>
          <w:color w:val="auto"/>
          <w:sz w:val="20"/>
          <w:szCs w:val="22"/>
          <w:lang w:val="en-GB" w:eastAsia="ja-JP"/>
        </w:rPr>
        <w:fldChar w:fldCharType="end"/>
      </w:r>
      <w:bookmarkEnd w:id="0"/>
      <w:r>
        <w:rPr>
          <w:rFonts w:cs="Arial"/>
          <w:b/>
          <w:color w:val="auto"/>
          <w:sz w:val="20"/>
          <w:szCs w:val="22"/>
          <w:lang w:val="en-GB" w:eastAsia="ja-JP"/>
        </w:rPr>
        <w:t xml:space="preserve"> </w:t>
      </w:r>
      <w:r w:rsidR="00EA765B">
        <w:rPr>
          <w:rFonts w:cs="Arial"/>
          <w:b/>
          <w:color w:val="auto"/>
          <w:sz w:val="20"/>
          <w:szCs w:val="22"/>
          <w:lang w:val="en-GB" w:eastAsia="ja-JP"/>
        </w:rPr>
        <w:t>Short-term b</w:t>
      </w:r>
      <w:r w:rsidR="00D12CDB" w:rsidRPr="00D12CDB">
        <w:rPr>
          <w:rFonts w:cs="Arial"/>
          <w:b/>
          <w:color w:val="auto"/>
          <w:sz w:val="20"/>
          <w:szCs w:val="22"/>
          <w:lang w:val="en-GB" w:eastAsia="ja-JP"/>
        </w:rPr>
        <w:t xml:space="preserve">lended mobility option for students </w:t>
      </w:r>
    </w:p>
    <w:p w14:paraId="7496B62A" w14:textId="77777777" w:rsidR="00D12CDB" w:rsidRPr="00D12CDB" w:rsidRDefault="00D12CDB" w:rsidP="00D12CDB">
      <w:pPr>
        <w:pStyle w:val="Default"/>
        <w:rPr>
          <w:rFonts w:cs="Arial"/>
          <w:b/>
          <w:color w:val="auto"/>
          <w:sz w:val="20"/>
          <w:szCs w:val="22"/>
          <w:lang w:val="en-GB" w:eastAsia="ja-JP"/>
        </w:rPr>
      </w:pPr>
    </w:p>
    <w:p w14:paraId="681238E2" w14:textId="1E51CCF0" w:rsidR="00D12CDB" w:rsidRPr="002B4EE4" w:rsidRDefault="00D12CDB" w:rsidP="000F2B4B">
      <w:pPr>
        <w:jc w:val="both"/>
        <w:rPr>
          <w:rFonts w:ascii="Verdana" w:hAnsi="Verdana"/>
          <w:sz w:val="20"/>
          <w:lang w:val="en-GB"/>
        </w:rPr>
      </w:pPr>
      <w:r w:rsidRPr="00D12CDB">
        <w:rPr>
          <w:rFonts w:ascii="Verdana" w:hAnsi="Verdana"/>
          <w:sz w:val="20"/>
          <w:lang w:val="en-GB"/>
        </w:rPr>
        <w:t>By checking this box, the partners confirm that they are willing to exchange students who wish to carry out their mobility in a blended format, a combination of a short-term physical mobility with a virtual component.</w:t>
      </w:r>
    </w:p>
    <w:p w14:paraId="1E1D2B71" w14:textId="3CF6834D" w:rsidR="002B4EE4" w:rsidRDefault="000F2B4B" w:rsidP="000F2B4B">
      <w:pPr>
        <w:jc w:val="both"/>
        <w:rPr>
          <w:b/>
          <w:bCs/>
        </w:rPr>
      </w:pPr>
      <w:r w:rsidDel="009853FD">
        <w:rPr>
          <w:b/>
          <w:bCs/>
        </w:rPr>
        <w:t xml:space="preserve"> </w:t>
      </w:r>
    </w:p>
    <w:p w14:paraId="1E1594B4" w14:textId="77777777" w:rsidR="000F2B4B" w:rsidRDefault="002B4EE4" w:rsidP="000F2B4B">
      <w:pPr>
        <w:jc w:val="both"/>
        <w:rPr>
          <w:rFonts w:ascii="Verdana" w:hAnsi="Verdana"/>
          <w:i/>
          <w:sz w:val="18"/>
          <w:szCs w:val="18"/>
          <w:lang w:val="en-GB"/>
        </w:rPr>
      </w:pPr>
      <w:r>
        <w:rPr>
          <w:b/>
          <w:bCs/>
        </w:rPr>
        <w:br w:type="page"/>
      </w:r>
    </w:p>
    <w:tbl>
      <w:tblPr>
        <w:tblW w:w="10173" w:type="dxa"/>
        <w:jc w:val="cente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ayout w:type="fixed"/>
        <w:tblLook w:val="04A0" w:firstRow="1" w:lastRow="0" w:firstColumn="1" w:lastColumn="0" w:noHBand="0" w:noVBand="1"/>
      </w:tblPr>
      <w:tblGrid>
        <w:gridCol w:w="1277"/>
        <w:gridCol w:w="992"/>
        <w:gridCol w:w="992"/>
        <w:gridCol w:w="1134"/>
        <w:gridCol w:w="1418"/>
        <w:gridCol w:w="1417"/>
        <w:gridCol w:w="1418"/>
        <w:gridCol w:w="1525"/>
      </w:tblGrid>
      <w:tr w:rsidR="000F2B4B" w:rsidRPr="00944070" w14:paraId="45C39456" w14:textId="77777777" w:rsidTr="00663F03">
        <w:trPr>
          <w:trHeight w:val="465"/>
          <w:jc w:val="center"/>
        </w:trPr>
        <w:tc>
          <w:tcPr>
            <w:tcW w:w="1277" w:type="dxa"/>
            <w:vMerge w:val="restart"/>
            <w:shd w:val="clear" w:color="auto" w:fill="003399"/>
          </w:tcPr>
          <w:p w14:paraId="601852C2" w14:textId="77777777" w:rsidR="000F2B4B" w:rsidRPr="00C112CF" w:rsidRDefault="000F2B4B" w:rsidP="007B3181">
            <w:pPr>
              <w:jc w:val="center"/>
              <w:rPr>
                <w:rFonts w:ascii="Verdana" w:hAnsi="Verdana"/>
                <w:b/>
                <w:bCs/>
                <w:color w:val="FFFFFF"/>
                <w:sz w:val="18"/>
                <w:lang w:val="en-GB"/>
              </w:rPr>
            </w:pPr>
            <w:r w:rsidRPr="00C112CF">
              <w:rPr>
                <w:rFonts w:ascii="Verdana" w:hAnsi="Verdana"/>
                <w:b/>
                <w:bCs/>
                <w:color w:val="FFFFFF"/>
                <w:sz w:val="18"/>
                <w:lang w:val="en-GB"/>
              </w:rPr>
              <w:lastRenderedPageBreak/>
              <w:t>FROM</w:t>
            </w:r>
          </w:p>
          <w:p w14:paraId="202BCBF9" w14:textId="77777777" w:rsidR="000F2B4B" w:rsidRPr="00944070" w:rsidRDefault="000F2B4B" w:rsidP="007B3181">
            <w:pPr>
              <w:jc w:val="center"/>
              <w:rPr>
                <w:rFonts w:ascii="Verdana" w:hAnsi="Verdana"/>
                <w:b/>
                <w:bCs/>
                <w:color w:val="FFFFFF"/>
                <w:sz w:val="16"/>
                <w:szCs w:val="16"/>
                <w:lang w:val="en-GB"/>
              </w:rPr>
            </w:pPr>
            <w:r w:rsidRPr="00312402">
              <w:rPr>
                <w:rFonts w:ascii="Verdana" w:hAnsi="Verdana"/>
                <w:b/>
                <w:bCs/>
                <w:color w:val="FFFFFF"/>
                <w:sz w:val="14"/>
                <w:szCs w:val="16"/>
                <w:lang w:val="en-GB"/>
              </w:rPr>
              <w:t>[Erasmus code of the sending institution]</w:t>
            </w:r>
          </w:p>
        </w:tc>
        <w:tc>
          <w:tcPr>
            <w:tcW w:w="992" w:type="dxa"/>
            <w:vMerge w:val="restart"/>
            <w:shd w:val="clear" w:color="auto" w:fill="003399"/>
          </w:tcPr>
          <w:p w14:paraId="4B3CCDB9" w14:textId="77777777" w:rsidR="000F2B4B" w:rsidRPr="00C112CF" w:rsidRDefault="000F2B4B" w:rsidP="007B3181">
            <w:pPr>
              <w:jc w:val="center"/>
              <w:rPr>
                <w:rFonts w:ascii="Verdana" w:hAnsi="Verdana"/>
                <w:b/>
                <w:bCs/>
                <w:color w:val="FFFFFF"/>
                <w:sz w:val="18"/>
                <w:lang w:val="en-GB"/>
              </w:rPr>
            </w:pPr>
            <w:r w:rsidRPr="00C112CF">
              <w:rPr>
                <w:rFonts w:ascii="Verdana" w:hAnsi="Verdana"/>
                <w:b/>
                <w:bCs/>
                <w:color w:val="FFFFFF"/>
                <w:sz w:val="18"/>
                <w:lang w:val="en-GB"/>
              </w:rPr>
              <w:t>TO</w:t>
            </w:r>
          </w:p>
          <w:p w14:paraId="76AD09DF" w14:textId="77777777" w:rsidR="000F2B4B" w:rsidRPr="00944070" w:rsidRDefault="000F2B4B" w:rsidP="007B3181">
            <w:pPr>
              <w:jc w:val="center"/>
              <w:rPr>
                <w:rFonts w:ascii="Verdana" w:hAnsi="Verdana"/>
                <w:b/>
                <w:bCs/>
                <w:color w:val="FFFFFF"/>
                <w:sz w:val="16"/>
                <w:szCs w:val="16"/>
                <w:lang w:val="en-GB"/>
              </w:rPr>
            </w:pPr>
            <w:r w:rsidRPr="00312402">
              <w:rPr>
                <w:rFonts w:ascii="Verdana" w:hAnsi="Verdana"/>
                <w:b/>
                <w:bCs/>
                <w:color w:val="FFFFFF"/>
                <w:sz w:val="14"/>
                <w:szCs w:val="16"/>
                <w:lang w:val="en-GB"/>
              </w:rPr>
              <w:t>[Erasmus code of the receiving institution]</w:t>
            </w:r>
          </w:p>
        </w:tc>
        <w:tc>
          <w:tcPr>
            <w:tcW w:w="992" w:type="dxa"/>
            <w:vMerge w:val="restart"/>
            <w:shd w:val="clear" w:color="auto" w:fill="003399"/>
          </w:tcPr>
          <w:p w14:paraId="67609DC8" w14:textId="77777777" w:rsidR="000F2B4B" w:rsidRPr="00944070" w:rsidRDefault="000F2B4B" w:rsidP="007B3181">
            <w:pPr>
              <w:jc w:val="center"/>
              <w:rPr>
                <w:rFonts w:ascii="Verdana" w:hAnsi="Verdana"/>
                <w:b/>
                <w:bCs/>
                <w:i/>
                <w:color w:val="FFFFFF"/>
                <w:sz w:val="20"/>
                <w:lang w:val="en-GB"/>
              </w:rPr>
            </w:pPr>
            <w:r w:rsidRPr="00C112CF">
              <w:rPr>
                <w:rFonts w:ascii="Verdana" w:hAnsi="Verdana"/>
                <w:b/>
                <w:bCs/>
                <w:i/>
                <w:color w:val="FFFFFF"/>
                <w:sz w:val="18"/>
                <w:lang w:val="en-GB"/>
              </w:rPr>
              <w:t>Subject area code</w:t>
            </w:r>
            <w:r w:rsidRPr="00944070">
              <w:rPr>
                <w:rFonts w:ascii="Verdana" w:hAnsi="Verdana"/>
                <w:b/>
                <w:bCs/>
                <w:i/>
                <w:color w:val="FFFFFF"/>
                <w:sz w:val="20"/>
                <w:lang w:val="en-GB"/>
              </w:rPr>
              <w:br/>
            </w:r>
            <w:r w:rsidRPr="00312402">
              <w:rPr>
                <w:rFonts w:ascii="Verdana" w:hAnsi="Verdana"/>
                <w:b/>
                <w:bCs/>
                <w:i/>
                <w:color w:val="FFFFFF"/>
                <w:sz w:val="14"/>
                <w:szCs w:val="16"/>
                <w:lang w:val="en-GB"/>
              </w:rPr>
              <w:t xml:space="preserve">(optional)* </w:t>
            </w:r>
            <w:r w:rsidRPr="00312402">
              <w:rPr>
                <w:rFonts w:ascii="Verdana" w:hAnsi="Verdana"/>
                <w:b/>
                <w:bCs/>
                <w:i/>
                <w:color w:val="FFFFFF"/>
                <w:sz w:val="14"/>
                <w:szCs w:val="16"/>
                <w:lang w:val="en-GB"/>
              </w:rPr>
              <w:br/>
            </w:r>
            <w:r w:rsidRPr="00312402">
              <w:rPr>
                <w:rFonts w:ascii="Verdana" w:hAnsi="Verdana"/>
                <w:b/>
                <w:bCs/>
                <w:color w:val="FFFFFF"/>
                <w:sz w:val="14"/>
                <w:szCs w:val="16"/>
                <w:lang w:val="en-GB"/>
              </w:rPr>
              <w:t>[ISCED]</w:t>
            </w:r>
          </w:p>
          <w:p w14:paraId="0091DF8C" w14:textId="77777777" w:rsidR="000F2B4B" w:rsidRPr="00944070" w:rsidRDefault="000F2B4B" w:rsidP="007B3181">
            <w:pPr>
              <w:jc w:val="center"/>
              <w:rPr>
                <w:rFonts w:ascii="Verdana" w:hAnsi="Verdana"/>
                <w:b/>
                <w:bCs/>
                <w:i/>
                <w:color w:val="FFFFFF"/>
                <w:sz w:val="20"/>
                <w:lang w:val="en-GB"/>
              </w:rPr>
            </w:pPr>
          </w:p>
        </w:tc>
        <w:tc>
          <w:tcPr>
            <w:tcW w:w="1134" w:type="dxa"/>
            <w:vMerge w:val="restart"/>
            <w:shd w:val="clear" w:color="auto" w:fill="003399"/>
          </w:tcPr>
          <w:p w14:paraId="7739A1D2" w14:textId="77777777" w:rsidR="000F2B4B" w:rsidRPr="00944070" w:rsidRDefault="000F2B4B" w:rsidP="007B3181">
            <w:pPr>
              <w:jc w:val="center"/>
              <w:rPr>
                <w:rFonts w:ascii="Verdana" w:hAnsi="Verdana"/>
                <w:b/>
                <w:bCs/>
                <w:i/>
                <w:color w:val="FFFFFF"/>
                <w:sz w:val="20"/>
                <w:lang w:val="en-GB"/>
              </w:rPr>
            </w:pPr>
            <w:r w:rsidRPr="00C112CF">
              <w:rPr>
                <w:rFonts w:ascii="Verdana" w:hAnsi="Verdana"/>
                <w:b/>
                <w:bCs/>
                <w:i/>
                <w:color w:val="FFFFFF"/>
                <w:sz w:val="18"/>
                <w:lang w:val="en-GB"/>
              </w:rPr>
              <w:t>Subject area name</w:t>
            </w:r>
            <w:r w:rsidRPr="00944070">
              <w:rPr>
                <w:rFonts w:ascii="Verdana" w:hAnsi="Verdana"/>
                <w:b/>
                <w:bCs/>
                <w:i/>
                <w:color w:val="FFFFFF"/>
                <w:sz w:val="20"/>
                <w:lang w:val="en-GB"/>
              </w:rPr>
              <w:br/>
            </w:r>
            <w:r w:rsidRPr="00312402">
              <w:rPr>
                <w:rFonts w:ascii="Verdana" w:hAnsi="Verdana"/>
                <w:b/>
                <w:bCs/>
                <w:i/>
                <w:color w:val="FFFFFF"/>
                <w:sz w:val="14"/>
                <w:lang w:val="en-GB"/>
              </w:rPr>
              <w:t xml:space="preserve">(optional)* </w:t>
            </w:r>
            <w:r w:rsidRPr="00C112CF">
              <w:rPr>
                <w:rFonts w:ascii="Verdana" w:hAnsi="Verdana"/>
                <w:b/>
                <w:bCs/>
                <w:i/>
                <w:color w:val="FFFFFF"/>
                <w:sz w:val="16"/>
                <w:lang w:val="en-GB"/>
              </w:rPr>
              <w:br/>
            </w:r>
          </w:p>
          <w:p w14:paraId="7901FCAF" w14:textId="77777777" w:rsidR="000F2B4B" w:rsidRPr="00944070" w:rsidRDefault="000F2B4B" w:rsidP="007B3181">
            <w:pPr>
              <w:jc w:val="center"/>
              <w:rPr>
                <w:rFonts w:ascii="Verdana" w:hAnsi="Verdana"/>
                <w:b/>
                <w:bCs/>
                <w:i/>
                <w:color w:val="FFFFFF"/>
                <w:sz w:val="20"/>
                <w:lang w:val="en-GB"/>
              </w:rPr>
            </w:pPr>
          </w:p>
        </w:tc>
        <w:tc>
          <w:tcPr>
            <w:tcW w:w="5778" w:type="dxa"/>
            <w:gridSpan w:val="4"/>
            <w:shd w:val="clear" w:color="auto" w:fill="003399"/>
          </w:tcPr>
          <w:p w14:paraId="5C47B3A4" w14:textId="77777777" w:rsidR="000F2B4B" w:rsidRPr="00944070" w:rsidRDefault="000F2B4B" w:rsidP="007B3181">
            <w:pPr>
              <w:jc w:val="center"/>
              <w:rPr>
                <w:rFonts w:ascii="Verdana" w:hAnsi="Verdana"/>
                <w:b/>
                <w:bCs/>
                <w:color w:val="FFFFFF"/>
                <w:sz w:val="20"/>
                <w:lang w:val="en-GB"/>
              </w:rPr>
            </w:pPr>
            <w:r w:rsidRPr="00C112CF">
              <w:rPr>
                <w:rFonts w:ascii="Verdana" w:hAnsi="Verdana"/>
                <w:b/>
                <w:bCs/>
                <w:color w:val="FFFFFF"/>
                <w:sz w:val="18"/>
                <w:lang w:val="en-GB"/>
              </w:rPr>
              <w:t>Number of staff mobility periods</w:t>
            </w:r>
          </w:p>
        </w:tc>
      </w:tr>
      <w:tr w:rsidR="000F2B4B" w:rsidRPr="00944070" w14:paraId="14917EA5" w14:textId="77777777" w:rsidTr="00663F03">
        <w:trPr>
          <w:trHeight w:val="1338"/>
          <w:jc w:val="center"/>
        </w:trPr>
        <w:tc>
          <w:tcPr>
            <w:tcW w:w="1277" w:type="dxa"/>
            <w:vMerge/>
            <w:shd w:val="clear" w:color="auto" w:fill="003399"/>
          </w:tcPr>
          <w:p w14:paraId="7B1E8772" w14:textId="77777777" w:rsidR="000F2B4B" w:rsidRPr="00944070" w:rsidRDefault="000F2B4B" w:rsidP="007B3181">
            <w:pPr>
              <w:rPr>
                <w:rFonts w:ascii="Verdana" w:hAnsi="Verdana"/>
                <w:sz w:val="20"/>
                <w:lang w:val="en-GB"/>
              </w:rPr>
            </w:pPr>
          </w:p>
        </w:tc>
        <w:tc>
          <w:tcPr>
            <w:tcW w:w="992" w:type="dxa"/>
            <w:vMerge/>
            <w:shd w:val="clear" w:color="auto" w:fill="003399"/>
          </w:tcPr>
          <w:p w14:paraId="5D3F294E" w14:textId="77777777" w:rsidR="000F2B4B" w:rsidRPr="00944070" w:rsidRDefault="000F2B4B" w:rsidP="007B3181">
            <w:pPr>
              <w:rPr>
                <w:rFonts w:ascii="Verdana" w:hAnsi="Verdana"/>
                <w:sz w:val="20"/>
                <w:lang w:val="en-GB"/>
              </w:rPr>
            </w:pPr>
          </w:p>
        </w:tc>
        <w:tc>
          <w:tcPr>
            <w:tcW w:w="992" w:type="dxa"/>
            <w:vMerge/>
            <w:shd w:val="clear" w:color="auto" w:fill="003399"/>
          </w:tcPr>
          <w:p w14:paraId="5B209024" w14:textId="77777777" w:rsidR="000F2B4B" w:rsidRPr="00944070" w:rsidRDefault="000F2B4B" w:rsidP="007B3181">
            <w:pPr>
              <w:rPr>
                <w:rFonts w:ascii="Verdana" w:hAnsi="Verdana"/>
                <w:sz w:val="20"/>
                <w:lang w:val="en-GB"/>
              </w:rPr>
            </w:pPr>
          </w:p>
        </w:tc>
        <w:tc>
          <w:tcPr>
            <w:tcW w:w="1134" w:type="dxa"/>
            <w:vMerge/>
            <w:shd w:val="clear" w:color="auto" w:fill="003399"/>
          </w:tcPr>
          <w:p w14:paraId="0B46AA1F" w14:textId="77777777" w:rsidR="000F2B4B" w:rsidRPr="00944070" w:rsidRDefault="000F2B4B" w:rsidP="007B3181">
            <w:pPr>
              <w:jc w:val="center"/>
              <w:rPr>
                <w:rFonts w:ascii="Verdana" w:hAnsi="Verdana"/>
                <w:color w:val="FFFFFF"/>
                <w:sz w:val="20"/>
                <w:lang w:val="en-GB"/>
              </w:rPr>
            </w:pPr>
          </w:p>
        </w:tc>
        <w:tc>
          <w:tcPr>
            <w:tcW w:w="1418" w:type="dxa"/>
            <w:shd w:val="clear" w:color="auto" w:fill="003399"/>
          </w:tcPr>
          <w:p w14:paraId="30F91019" w14:textId="77777777" w:rsidR="000F2B4B" w:rsidRPr="00E27B89" w:rsidRDefault="000F2B4B" w:rsidP="007B3181">
            <w:pPr>
              <w:spacing w:after="120"/>
              <w:jc w:val="center"/>
              <w:rPr>
                <w:rFonts w:ascii="Verdana" w:hAnsi="Verdana"/>
                <w:i/>
                <w:color w:val="FFFFFF"/>
                <w:sz w:val="16"/>
                <w:szCs w:val="16"/>
                <w:lang w:val="en-GB"/>
              </w:rPr>
            </w:pPr>
            <w:r w:rsidRPr="00C112CF">
              <w:rPr>
                <w:rFonts w:ascii="Verdana" w:hAnsi="Verdana"/>
                <w:color w:val="FFFFFF"/>
                <w:sz w:val="18"/>
                <w:lang w:val="en-GB"/>
              </w:rPr>
              <w:t>Staff Mobility for Teaching</w:t>
            </w:r>
            <w:r w:rsidRPr="00C112CF">
              <w:rPr>
                <w:rFonts w:ascii="Verdana" w:hAnsi="Verdana"/>
                <w:color w:val="FFFFFF"/>
                <w:sz w:val="18"/>
                <w:lang w:val="en-GB"/>
              </w:rPr>
              <w:br/>
            </w:r>
            <w:r w:rsidRPr="00944070">
              <w:rPr>
                <w:rFonts w:ascii="Verdana" w:hAnsi="Verdana"/>
                <w:color w:val="FFFFFF"/>
                <w:sz w:val="20"/>
                <w:lang w:val="en-GB"/>
              </w:rPr>
              <w:br/>
            </w:r>
            <w:r w:rsidRPr="00C112CF">
              <w:rPr>
                <w:rFonts w:ascii="Verdana" w:hAnsi="Verdana"/>
                <w:i/>
                <w:color w:val="FFFFFF"/>
                <w:sz w:val="14"/>
                <w:szCs w:val="16"/>
                <w:lang w:val="en-GB"/>
              </w:rPr>
              <w:t xml:space="preserve">[total number of staff] </w:t>
            </w:r>
          </w:p>
        </w:tc>
        <w:tc>
          <w:tcPr>
            <w:tcW w:w="1417" w:type="dxa"/>
            <w:shd w:val="clear" w:color="auto" w:fill="003399"/>
          </w:tcPr>
          <w:p w14:paraId="5DEB68B2" w14:textId="77777777" w:rsidR="000F2B4B" w:rsidRPr="00C112CF" w:rsidRDefault="000F2B4B" w:rsidP="007B3181">
            <w:pPr>
              <w:jc w:val="center"/>
              <w:rPr>
                <w:rFonts w:ascii="Verdana" w:hAnsi="Verdana"/>
                <w:color w:val="FFFFFF"/>
                <w:sz w:val="18"/>
                <w:lang w:val="en-GB"/>
              </w:rPr>
            </w:pPr>
            <w:r w:rsidRPr="00C112CF">
              <w:rPr>
                <w:rFonts w:ascii="Verdana" w:hAnsi="Verdana"/>
                <w:color w:val="FFFFFF"/>
                <w:sz w:val="18"/>
                <w:lang w:val="en-GB"/>
              </w:rPr>
              <w:t>Staff Mobility for Teaching</w:t>
            </w:r>
          </w:p>
          <w:p w14:paraId="2B1C57CC" w14:textId="77777777" w:rsidR="000F2B4B" w:rsidRPr="00944070" w:rsidRDefault="000F2B4B" w:rsidP="007B3181">
            <w:pPr>
              <w:jc w:val="center"/>
              <w:rPr>
                <w:rFonts w:ascii="Verdana" w:hAnsi="Verdana"/>
                <w:i/>
                <w:color w:val="FFFFFF"/>
                <w:sz w:val="20"/>
                <w:lang w:val="en-GB"/>
              </w:rPr>
            </w:pPr>
            <w:r w:rsidRPr="00C112CF">
              <w:rPr>
                <w:rFonts w:ascii="Verdana" w:hAnsi="Verdana"/>
                <w:i/>
                <w:color w:val="FFFFFF"/>
                <w:sz w:val="14"/>
                <w:szCs w:val="16"/>
                <w:lang w:val="en-GB"/>
              </w:rPr>
              <w:t>[total number of  days ]</w:t>
            </w:r>
          </w:p>
        </w:tc>
        <w:tc>
          <w:tcPr>
            <w:tcW w:w="1418" w:type="dxa"/>
            <w:shd w:val="clear" w:color="auto" w:fill="003399"/>
          </w:tcPr>
          <w:p w14:paraId="7960EC7F" w14:textId="77777777" w:rsidR="000F2B4B" w:rsidRPr="005E18C7" w:rsidRDefault="000F2B4B" w:rsidP="005E18C7">
            <w:pPr>
              <w:jc w:val="center"/>
              <w:rPr>
                <w:rFonts w:ascii="Verdana" w:hAnsi="Verdana"/>
                <w:i/>
                <w:color w:val="FFFFFF"/>
                <w:sz w:val="18"/>
                <w:szCs w:val="18"/>
                <w:lang w:val="en-GB"/>
              </w:rPr>
            </w:pPr>
            <w:r w:rsidRPr="00C112CF">
              <w:rPr>
                <w:rFonts w:ascii="Verdana" w:hAnsi="Verdana"/>
                <w:i/>
                <w:color w:val="FFFFFF"/>
                <w:sz w:val="18"/>
                <w:szCs w:val="18"/>
                <w:lang w:val="en-GB"/>
              </w:rPr>
              <w:t>Staff Mo</w:t>
            </w:r>
            <w:r w:rsidR="005E18C7">
              <w:rPr>
                <w:rFonts w:ascii="Verdana" w:hAnsi="Verdana"/>
                <w:i/>
                <w:color w:val="FFFFFF"/>
                <w:sz w:val="18"/>
                <w:szCs w:val="18"/>
                <w:lang w:val="en-GB"/>
              </w:rPr>
              <w:t>bility for Training</w:t>
            </w:r>
            <w:r w:rsidR="005E18C7">
              <w:rPr>
                <w:rFonts w:ascii="Verdana" w:hAnsi="Verdana"/>
                <w:i/>
                <w:color w:val="FFFFFF"/>
                <w:sz w:val="18"/>
                <w:szCs w:val="18"/>
                <w:lang w:val="en-GB"/>
              </w:rPr>
              <w:br/>
              <w:t>(optional)*</w:t>
            </w:r>
            <w:r w:rsidRPr="00944070">
              <w:rPr>
                <w:rFonts w:ascii="Verdana" w:hAnsi="Verdana"/>
                <w:i/>
                <w:color w:val="FFFFFF"/>
                <w:sz w:val="20"/>
                <w:lang w:val="en-GB"/>
              </w:rPr>
              <w:br/>
            </w:r>
            <w:r w:rsidRPr="006A0358">
              <w:rPr>
                <w:rFonts w:ascii="Verdana" w:hAnsi="Verdana"/>
                <w:i/>
                <w:color w:val="FFFFFF"/>
                <w:sz w:val="14"/>
                <w:szCs w:val="16"/>
                <w:lang w:val="en-GB"/>
              </w:rPr>
              <w:t>[total number of staff]</w:t>
            </w:r>
          </w:p>
        </w:tc>
        <w:tc>
          <w:tcPr>
            <w:tcW w:w="1525" w:type="dxa"/>
            <w:shd w:val="clear" w:color="auto" w:fill="003399"/>
          </w:tcPr>
          <w:p w14:paraId="165DB79B" w14:textId="77777777" w:rsidR="000F2B4B" w:rsidRPr="00312402" w:rsidRDefault="000F2B4B" w:rsidP="006A0358">
            <w:pPr>
              <w:jc w:val="center"/>
              <w:rPr>
                <w:rFonts w:ascii="Verdana" w:hAnsi="Verdana"/>
                <w:i/>
                <w:color w:val="FFFFFF"/>
                <w:sz w:val="14"/>
                <w:szCs w:val="16"/>
                <w:lang w:val="en-GB"/>
              </w:rPr>
            </w:pPr>
            <w:r w:rsidRPr="00312402">
              <w:rPr>
                <w:rFonts w:ascii="Verdana" w:hAnsi="Verdana"/>
                <w:i/>
                <w:color w:val="FFFFFF"/>
                <w:sz w:val="18"/>
                <w:lang w:val="en-GB"/>
              </w:rPr>
              <w:t>Staff Mobility for Training</w:t>
            </w:r>
            <w:r w:rsidRPr="00312402">
              <w:rPr>
                <w:rFonts w:ascii="Verdana" w:hAnsi="Verdana"/>
                <w:i/>
                <w:color w:val="FFFFFF"/>
                <w:sz w:val="18"/>
                <w:lang w:val="en-GB"/>
              </w:rPr>
              <w:br/>
              <w:t>(optional)*</w:t>
            </w:r>
          </w:p>
          <w:p w14:paraId="24596557" w14:textId="77777777" w:rsidR="000F2B4B" w:rsidRPr="00944070" w:rsidRDefault="000F2B4B" w:rsidP="007B3181">
            <w:pPr>
              <w:jc w:val="center"/>
              <w:rPr>
                <w:rFonts w:ascii="Verdana" w:hAnsi="Verdana"/>
                <w:i/>
                <w:color w:val="FFFFFF"/>
                <w:sz w:val="20"/>
                <w:lang w:val="en-GB"/>
              </w:rPr>
            </w:pPr>
            <w:r w:rsidRPr="006A0358">
              <w:rPr>
                <w:rFonts w:ascii="Verdana" w:hAnsi="Verdana"/>
                <w:i/>
                <w:color w:val="FFFFFF"/>
                <w:sz w:val="14"/>
                <w:szCs w:val="16"/>
                <w:lang w:val="en-GB"/>
              </w:rPr>
              <w:t>[</w:t>
            </w:r>
            <w:r w:rsidR="00496E95">
              <w:rPr>
                <w:rFonts w:ascii="Verdana" w:hAnsi="Verdana"/>
                <w:i/>
                <w:color w:val="FFFFFF"/>
                <w:sz w:val="14"/>
                <w:szCs w:val="16"/>
                <w:lang w:val="en-GB"/>
              </w:rPr>
              <w:t>total number of  days</w:t>
            </w:r>
            <w:r w:rsidRPr="006A0358">
              <w:rPr>
                <w:rFonts w:ascii="Verdana" w:hAnsi="Verdana"/>
                <w:i/>
                <w:color w:val="FFFFFF"/>
                <w:sz w:val="14"/>
                <w:szCs w:val="16"/>
                <w:lang w:val="en-GB"/>
              </w:rPr>
              <w:t>]</w:t>
            </w:r>
          </w:p>
        </w:tc>
      </w:tr>
      <w:tr w:rsidR="000F2B4B" w:rsidRPr="00944070" w14:paraId="02306234" w14:textId="77777777" w:rsidTr="00663F03">
        <w:trPr>
          <w:trHeight w:val="975"/>
          <w:jc w:val="center"/>
        </w:trPr>
        <w:tc>
          <w:tcPr>
            <w:tcW w:w="1277" w:type="dxa"/>
            <w:shd w:val="clear" w:color="auto" w:fill="auto"/>
          </w:tcPr>
          <w:p w14:paraId="2CB430B9" w14:textId="655CF58A" w:rsidR="000F2B4B" w:rsidRPr="00944070" w:rsidRDefault="00531692" w:rsidP="007B3181">
            <w:pPr>
              <w:rPr>
                <w:rFonts w:ascii="Verdana" w:hAnsi="Verdana"/>
                <w:sz w:val="20"/>
                <w:lang w:val="en-GB"/>
              </w:rPr>
            </w:pPr>
            <w:r>
              <w:rPr>
                <w:rFonts w:ascii="Verdana" w:hAnsi="Verdana"/>
                <w:sz w:val="20"/>
                <w:lang w:val="en-GB"/>
              </w:rPr>
              <w:t>I  NAPOLI01</w:t>
            </w:r>
          </w:p>
        </w:tc>
        <w:tc>
          <w:tcPr>
            <w:tcW w:w="992" w:type="dxa"/>
            <w:shd w:val="clear" w:color="auto" w:fill="auto"/>
          </w:tcPr>
          <w:p w14:paraId="17BDE634" w14:textId="190DC0D2" w:rsidR="000F2B4B" w:rsidRPr="00944070" w:rsidRDefault="00531692" w:rsidP="007B3181">
            <w:pPr>
              <w:rPr>
                <w:rFonts w:ascii="Verdana" w:hAnsi="Verdana"/>
                <w:sz w:val="20"/>
                <w:lang w:val="en-GB"/>
              </w:rPr>
            </w:pPr>
            <w:r w:rsidRPr="005661D1">
              <w:rPr>
                <w:rFonts w:ascii="Verdana" w:hAnsi="Verdana"/>
                <w:color w:val="FF0000"/>
                <w:sz w:val="20"/>
                <w:lang w:val="en-GB"/>
              </w:rPr>
              <w:t>Partner Institution code</w:t>
            </w:r>
          </w:p>
        </w:tc>
        <w:tc>
          <w:tcPr>
            <w:tcW w:w="992" w:type="dxa"/>
            <w:shd w:val="clear" w:color="auto" w:fill="auto"/>
          </w:tcPr>
          <w:p w14:paraId="6B3506D2" w14:textId="77777777" w:rsidR="000F2B4B" w:rsidRPr="00944070" w:rsidRDefault="000F2B4B" w:rsidP="007B3181">
            <w:pPr>
              <w:rPr>
                <w:rFonts w:ascii="Verdana" w:hAnsi="Verdana"/>
                <w:sz w:val="20"/>
                <w:lang w:val="en-GB"/>
              </w:rPr>
            </w:pPr>
          </w:p>
        </w:tc>
        <w:tc>
          <w:tcPr>
            <w:tcW w:w="1134" w:type="dxa"/>
            <w:shd w:val="clear" w:color="auto" w:fill="auto"/>
          </w:tcPr>
          <w:p w14:paraId="6C538D63" w14:textId="77777777" w:rsidR="000F2B4B" w:rsidRPr="00944070" w:rsidRDefault="000F2B4B" w:rsidP="007B3181">
            <w:pPr>
              <w:rPr>
                <w:rFonts w:ascii="Verdana" w:hAnsi="Verdana"/>
                <w:sz w:val="20"/>
                <w:lang w:val="en-GB"/>
              </w:rPr>
            </w:pPr>
          </w:p>
        </w:tc>
        <w:tc>
          <w:tcPr>
            <w:tcW w:w="1418" w:type="dxa"/>
            <w:shd w:val="clear" w:color="auto" w:fill="auto"/>
          </w:tcPr>
          <w:p w14:paraId="5C640CC5" w14:textId="77777777" w:rsidR="000F2B4B" w:rsidRPr="00944070" w:rsidRDefault="000F2B4B" w:rsidP="007B3181">
            <w:pPr>
              <w:rPr>
                <w:rFonts w:ascii="Verdana" w:hAnsi="Verdana"/>
                <w:sz w:val="20"/>
                <w:lang w:val="en-GB"/>
              </w:rPr>
            </w:pPr>
          </w:p>
        </w:tc>
        <w:tc>
          <w:tcPr>
            <w:tcW w:w="1417" w:type="dxa"/>
          </w:tcPr>
          <w:p w14:paraId="3582D515" w14:textId="77777777" w:rsidR="000F2B4B" w:rsidRDefault="000F2B4B" w:rsidP="007B3181">
            <w:pPr>
              <w:rPr>
                <w:rFonts w:ascii="Verdana" w:hAnsi="Verdana"/>
                <w:sz w:val="20"/>
                <w:lang w:val="en-GB"/>
              </w:rPr>
            </w:pPr>
          </w:p>
          <w:p w14:paraId="054ABA83" w14:textId="0A60900C" w:rsidR="004C3FD2" w:rsidRPr="00944070" w:rsidRDefault="004C3FD2" w:rsidP="007B3181">
            <w:pPr>
              <w:rPr>
                <w:rFonts w:ascii="Verdana" w:hAnsi="Verdana"/>
                <w:sz w:val="20"/>
                <w:lang w:val="en-GB"/>
              </w:rPr>
            </w:pPr>
          </w:p>
        </w:tc>
        <w:tc>
          <w:tcPr>
            <w:tcW w:w="1418" w:type="dxa"/>
            <w:shd w:val="clear" w:color="auto" w:fill="auto"/>
          </w:tcPr>
          <w:p w14:paraId="1EE1D802" w14:textId="77777777" w:rsidR="000F2B4B" w:rsidRPr="00944070" w:rsidRDefault="000F2B4B" w:rsidP="007B3181">
            <w:pPr>
              <w:rPr>
                <w:rFonts w:ascii="Verdana" w:hAnsi="Verdana"/>
                <w:sz w:val="20"/>
                <w:lang w:val="en-GB"/>
              </w:rPr>
            </w:pPr>
          </w:p>
        </w:tc>
        <w:tc>
          <w:tcPr>
            <w:tcW w:w="1525" w:type="dxa"/>
          </w:tcPr>
          <w:p w14:paraId="592882D7" w14:textId="77777777" w:rsidR="000F2B4B" w:rsidRPr="00944070" w:rsidRDefault="000F2B4B" w:rsidP="007B3181">
            <w:pPr>
              <w:rPr>
                <w:rFonts w:ascii="Verdana" w:hAnsi="Verdana"/>
                <w:sz w:val="20"/>
                <w:lang w:val="en-GB"/>
              </w:rPr>
            </w:pPr>
          </w:p>
        </w:tc>
      </w:tr>
      <w:tr w:rsidR="000F2B4B" w:rsidRPr="00944070" w14:paraId="3B93C275" w14:textId="77777777" w:rsidTr="00663F03">
        <w:trPr>
          <w:trHeight w:val="975"/>
          <w:jc w:val="center"/>
        </w:trPr>
        <w:tc>
          <w:tcPr>
            <w:tcW w:w="1277" w:type="dxa"/>
            <w:shd w:val="clear" w:color="auto" w:fill="auto"/>
          </w:tcPr>
          <w:p w14:paraId="15340E2E" w14:textId="22D91920" w:rsidR="000F2B4B" w:rsidRPr="00944070" w:rsidRDefault="00531692" w:rsidP="007B3181">
            <w:pPr>
              <w:rPr>
                <w:rFonts w:ascii="Verdana" w:hAnsi="Verdana"/>
                <w:sz w:val="20"/>
                <w:lang w:val="en-GB"/>
              </w:rPr>
            </w:pPr>
            <w:r w:rsidRPr="005661D1">
              <w:rPr>
                <w:rFonts w:ascii="Verdana" w:hAnsi="Verdana"/>
                <w:color w:val="FF0000"/>
                <w:sz w:val="20"/>
                <w:lang w:val="en-GB"/>
              </w:rPr>
              <w:t>Partner Institution code</w:t>
            </w:r>
          </w:p>
        </w:tc>
        <w:tc>
          <w:tcPr>
            <w:tcW w:w="992" w:type="dxa"/>
            <w:shd w:val="clear" w:color="auto" w:fill="auto"/>
          </w:tcPr>
          <w:p w14:paraId="0910B16A" w14:textId="3A44890C" w:rsidR="000F2B4B" w:rsidRPr="00944070" w:rsidRDefault="00531692" w:rsidP="007B3181">
            <w:pPr>
              <w:rPr>
                <w:rFonts w:ascii="Verdana" w:hAnsi="Verdana"/>
                <w:sz w:val="20"/>
                <w:lang w:val="en-GB"/>
              </w:rPr>
            </w:pPr>
            <w:r>
              <w:rPr>
                <w:rFonts w:ascii="Verdana" w:hAnsi="Verdana"/>
                <w:sz w:val="20"/>
                <w:lang w:val="en-GB"/>
              </w:rPr>
              <w:t>I  NAPOLI01</w:t>
            </w:r>
          </w:p>
        </w:tc>
        <w:tc>
          <w:tcPr>
            <w:tcW w:w="992" w:type="dxa"/>
            <w:shd w:val="clear" w:color="auto" w:fill="auto"/>
          </w:tcPr>
          <w:p w14:paraId="6072EA8D" w14:textId="77777777" w:rsidR="000F2B4B" w:rsidRPr="00944070" w:rsidRDefault="000F2B4B" w:rsidP="007B3181">
            <w:pPr>
              <w:rPr>
                <w:rFonts w:ascii="Verdana" w:hAnsi="Verdana"/>
                <w:sz w:val="20"/>
                <w:lang w:val="en-GB"/>
              </w:rPr>
            </w:pPr>
          </w:p>
        </w:tc>
        <w:tc>
          <w:tcPr>
            <w:tcW w:w="1134" w:type="dxa"/>
            <w:shd w:val="clear" w:color="auto" w:fill="auto"/>
          </w:tcPr>
          <w:p w14:paraId="339D0228" w14:textId="77777777" w:rsidR="000F2B4B" w:rsidRPr="00944070" w:rsidRDefault="000F2B4B" w:rsidP="007B3181">
            <w:pPr>
              <w:rPr>
                <w:rFonts w:ascii="Verdana" w:hAnsi="Verdana"/>
                <w:sz w:val="20"/>
                <w:lang w:val="en-GB"/>
              </w:rPr>
            </w:pPr>
          </w:p>
        </w:tc>
        <w:tc>
          <w:tcPr>
            <w:tcW w:w="1418" w:type="dxa"/>
            <w:shd w:val="clear" w:color="auto" w:fill="auto"/>
          </w:tcPr>
          <w:p w14:paraId="296897B1" w14:textId="77777777" w:rsidR="000F2B4B" w:rsidRPr="00944070" w:rsidRDefault="000F2B4B" w:rsidP="007B3181">
            <w:pPr>
              <w:rPr>
                <w:rFonts w:ascii="Verdana" w:hAnsi="Verdana"/>
                <w:sz w:val="20"/>
                <w:lang w:val="en-GB"/>
              </w:rPr>
            </w:pPr>
          </w:p>
        </w:tc>
        <w:tc>
          <w:tcPr>
            <w:tcW w:w="1417" w:type="dxa"/>
          </w:tcPr>
          <w:p w14:paraId="2C902F01" w14:textId="77777777" w:rsidR="000F2B4B" w:rsidRPr="00944070" w:rsidRDefault="000F2B4B" w:rsidP="007B3181">
            <w:pPr>
              <w:rPr>
                <w:rFonts w:ascii="Verdana" w:hAnsi="Verdana"/>
                <w:sz w:val="20"/>
                <w:lang w:val="en-GB"/>
              </w:rPr>
            </w:pPr>
          </w:p>
        </w:tc>
        <w:tc>
          <w:tcPr>
            <w:tcW w:w="1418" w:type="dxa"/>
            <w:shd w:val="clear" w:color="auto" w:fill="auto"/>
          </w:tcPr>
          <w:p w14:paraId="3267FAB4" w14:textId="77777777" w:rsidR="000F2B4B" w:rsidRPr="00944070" w:rsidRDefault="000F2B4B" w:rsidP="007B3181">
            <w:pPr>
              <w:rPr>
                <w:rFonts w:ascii="Verdana" w:hAnsi="Verdana"/>
                <w:sz w:val="20"/>
                <w:lang w:val="en-GB"/>
              </w:rPr>
            </w:pPr>
          </w:p>
        </w:tc>
        <w:tc>
          <w:tcPr>
            <w:tcW w:w="1525" w:type="dxa"/>
          </w:tcPr>
          <w:p w14:paraId="5A098DDA" w14:textId="77777777" w:rsidR="000F2B4B" w:rsidRPr="00944070" w:rsidRDefault="000F2B4B" w:rsidP="007B3181">
            <w:pPr>
              <w:rPr>
                <w:rFonts w:ascii="Verdana" w:hAnsi="Verdana"/>
                <w:sz w:val="20"/>
                <w:lang w:val="en-GB"/>
              </w:rPr>
            </w:pPr>
          </w:p>
        </w:tc>
      </w:tr>
    </w:tbl>
    <w:p w14:paraId="1012CE7E" w14:textId="77777777" w:rsidR="000F2B4B" w:rsidRDefault="000F2B4B" w:rsidP="000F2B4B">
      <w:pPr>
        <w:keepNext/>
        <w:keepLines/>
        <w:tabs>
          <w:tab w:val="left" w:pos="426"/>
        </w:tabs>
        <w:rPr>
          <w:rFonts w:ascii="Verdana" w:hAnsi="Verdana"/>
          <w:b/>
          <w:color w:val="002060"/>
          <w:lang w:val="en-GB"/>
        </w:rPr>
      </w:pPr>
    </w:p>
    <w:p w14:paraId="3C8875BD" w14:textId="77777777" w:rsidR="000F2B4B" w:rsidRDefault="000F2B4B" w:rsidP="000F2B4B">
      <w:pPr>
        <w:keepNext/>
        <w:keepLines/>
        <w:tabs>
          <w:tab w:val="left" w:pos="426"/>
        </w:tabs>
        <w:rPr>
          <w:rFonts w:ascii="Verdana" w:hAnsi="Verdana"/>
          <w:b/>
          <w:color w:val="002060"/>
          <w:lang w:val="en-GB"/>
        </w:rPr>
      </w:pPr>
      <w:r w:rsidRPr="00E46AF7">
        <w:rPr>
          <w:rFonts w:ascii="Verdana" w:hAnsi="Verdana"/>
          <w:b/>
          <w:color w:val="002060"/>
          <w:lang w:val="en-GB"/>
        </w:rPr>
        <w:t>C.</w:t>
      </w:r>
      <w:r w:rsidRPr="00E46AF7">
        <w:rPr>
          <w:rFonts w:ascii="Verdana" w:hAnsi="Verdana"/>
          <w:b/>
          <w:color w:val="002060"/>
          <w:lang w:val="en-GB"/>
        </w:rPr>
        <w:tab/>
      </w:r>
      <w:r>
        <w:rPr>
          <w:rFonts w:ascii="Verdana" w:hAnsi="Verdana"/>
          <w:b/>
          <w:color w:val="002060"/>
          <w:lang w:val="en-GB"/>
        </w:rPr>
        <w:t>Recommended language skills</w:t>
      </w:r>
    </w:p>
    <w:p w14:paraId="5A19B5D1" w14:textId="77777777" w:rsidR="000F2B4B" w:rsidRPr="00CC207B" w:rsidRDefault="000F2B4B" w:rsidP="000F2B4B">
      <w:pPr>
        <w:spacing w:after="360"/>
        <w:jc w:val="both"/>
        <w:rPr>
          <w:rFonts w:ascii="Verdana" w:hAnsi="Verdana"/>
          <w:sz w:val="20"/>
          <w:lang w:val="en-GB"/>
        </w:rPr>
      </w:pPr>
      <w:r w:rsidRPr="00641F44">
        <w:rPr>
          <w:rFonts w:ascii="Verdana" w:hAnsi="Verdana"/>
          <w:sz w:val="20"/>
          <w:lang w:val="en-GB"/>
        </w:rPr>
        <w:t>The sending institution</w:t>
      </w:r>
      <w:r>
        <w:rPr>
          <w:rFonts w:ascii="Verdana" w:hAnsi="Verdana"/>
          <w:sz w:val="20"/>
          <w:lang w:val="en-GB"/>
        </w:rPr>
        <w:t>, following agreement with the receiving institution,</w:t>
      </w:r>
      <w:r w:rsidRPr="00641F44">
        <w:rPr>
          <w:rFonts w:ascii="Verdana" w:hAnsi="Verdana"/>
          <w:sz w:val="20"/>
          <w:lang w:val="en-GB"/>
        </w:rPr>
        <w:t xml:space="preserve"> is responsible for </w:t>
      </w:r>
      <w:r>
        <w:rPr>
          <w:rFonts w:ascii="Verdana" w:hAnsi="Verdana"/>
          <w:sz w:val="20"/>
          <w:lang w:val="en-GB"/>
        </w:rPr>
        <w:t xml:space="preserve">providing support to its </w:t>
      </w:r>
      <w:r w:rsidRPr="00641F44">
        <w:rPr>
          <w:rFonts w:ascii="Verdana" w:hAnsi="Verdana"/>
          <w:sz w:val="20"/>
          <w:lang w:val="en-GB"/>
        </w:rPr>
        <w:t xml:space="preserve">nominated candidates </w:t>
      </w:r>
      <w:r>
        <w:rPr>
          <w:rFonts w:ascii="Verdana" w:hAnsi="Verdana"/>
          <w:sz w:val="20"/>
          <w:lang w:val="en-GB"/>
        </w:rPr>
        <w:t>so that they can have the recommended l</w:t>
      </w:r>
      <w:r w:rsidRPr="00CC207B">
        <w:rPr>
          <w:rFonts w:ascii="Verdana" w:hAnsi="Verdana"/>
          <w:sz w:val="20"/>
          <w:lang w:val="en-GB"/>
        </w:rPr>
        <w:t>anguage skills at the start of the study or teaching period:</w:t>
      </w:r>
    </w:p>
    <w:tbl>
      <w:tblPr>
        <w:tblW w:w="9348" w:type="dxa"/>
        <w:jc w:val="cente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ook w:val="04A0" w:firstRow="1" w:lastRow="0" w:firstColumn="1" w:lastColumn="0" w:noHBand="0" w:noVBand="1"/>
      </w:tblPr>
      <w:tblGrid>
        <w:gridCol w:w="1491"/>
        <w:gridCol w:w="1355"/>
        <w:gridCol w:w="1309"/>
        <w:gridCol w:w="1309"/>
        <w:gridCol w:w="1899"/>
        <w:gridCol w:w="1985"/>
      </w:tblGrid>
      <w:tr w:rsidR="000F2B4B" w:rsidRPr="00944070" w14:paraId="56CC4AE4" w14:textId="77777777" w:rsidTr="004F5490">
        <w:trPr>
          <w:jc w:val="center"/>
        </w:trPr>
        <w:tc>
          <w:tcPr>
            <w:tcW w:w="1491" w:type="dxa"/>
            <w:vMerge w:val="restart"/>
            <w:shd w:val="clear" w:color="auto" w:fill="003399"/>
          </w:tcPr>
          <w:p w14:paraId="2760EAD2" w14:textId="77777777" w:rsidR="000F2B4B" w:rsidRPr="00944070" w:rsidRDefault="000F2B4B" w:rsidP="007B3181">
            <w:pPr>
              <w:jc w:val="center"/>
              <w:rPr>
                <w:rFonts w:ascii="Verdana" w:hAnsi="Verdana"/>
                <w:b/>
                <w:bCs/>
                <w:color w:val="FFFFFF"/>
                <w:sz w:val="20"/>
                <w:lang w:val="en-GB"/>
              </w:rPr>
            </w:pPr>
            <w:r w:rsidRPr="00944070">
              <w:rPr>
                <w:rFonts w:ascii="Verdana" w:hAnsi="Verdana"/>
                <w:b/>
                <w:bCs/>
                <w:color w:val="FFFFFF"/>
                <w:sz w:val="20"/>
                <w:lang w:val="en-GB"/>
              </w:rPr>
              <w:t>Receiving institution</w:t>
            </w:r>
            <w:r w:rsidRPr="00944070">
              <w:rPr>
                <w:rFonts w:ascii="Verdana" w:hAnsi="Verdana"/>
                <w:b/>
                <w:bCs/>
                <w:color w:val="FFFFFF"/>
                <w:sz w:val="20"/>
                <w:lang w:val="en-GB"/>
              </w:rPr>
              <w:br/>
            </w:r>
            <w:r w:rsidRPr="00944070">
              <w:rPr>
                <w:rFonts w:ascii="Verdana" w:hAnsi="Verdana"/>
                <w:b/>
                <w:bCs/>
                <w:color w:val="FFFFFF"/>
                <w:sz w:val="20"/>
                <w:lang w:val="en-GB"/>
              </w:rPr>
              <w:br/>
            </w:r>
            <w:r w:rsidRPr="00944070">
              <w:rPr>
                <w:rFonts w:ascii="Verdana" w:hAnsi="Verdana"/>
                <w:b/>
                <w:bCs/>
                <w:color w:val="FFFFFF"/>
                <w:sz w:val="16"/>
                <w:szCs w:val="16"/>
                <w:lang w:val="en-GB"/>
              </w:rPr>
              <w:t>[Erasmus code]</w:t>
            </w:r>
          </w:p>
        </w:tc>
        <w:tc>
          <w:tcPr>
            <w:tcW w:w="1355" w:type="dxa"/>
            <w:vMerge w:val="restart"/>
            <w:shd w:val="clear" w:color="auto" w:fill="003399"/>
          </w:tcPr>
          <w:p w14:paraId="4C1D303D" w14:textId="77777777" w:rsidR="000F2B4B" w:rsidRPr="00944070" w:rsidRDefault="000F2B4B" w:rsidP="007B3181">
            <w:pPr>
              <w:jc w:val="center"/>
              <w:rPr>
                <w:rFonts w:ascii="Verdana" w:hAnsi="Verdana"/>
                <w:b/>
                <w:bCs/>
                <w:i/>
                <w:color w:val="FFFFFF"/>
                <w:sz w:val="20"/>
                <w:lang w:val="en-GB"/>
              </w:rPr>
            </w:pPr>
            <w:r w:rsidRPr="00944070">
              <w:rPr>
                <w:rFonts w:ascii="Verdana" w:hAnsi="Verdana"/>
                <w:b/>
                <w:bCs/>
                <w:i/>
                <w:color w:val="FFFFFF"/>
                <w:sz w:val="20"/>
                <w:lang w:val="en-GB"/>
              </w:rPr>
              <w:t xml:space="preserve">Optional: Subject area </w:t>
            </w:r>
          </w:p>
        </w:tc>
        <w:tc>
          <w:tcPr>
            <w:tcW w:w="1309" w:type="dxa"/>
            <w:vMerge w:val="restart"/>
            <w:shd w:val="clear" w:color="auto" w:fill="003399"/>
          </w:tcPr>
          <w:p w14:paraId="16D0659C" w14:textId="77777777" w:rsidR="000F2B4B" w:rsidRPr="00944070" w:rsidRDefault="000F2B4B" w:rsidP="007B3181">
            <w:pPr>
              <w:jc w:val="center"/>
              <w:rPr>
                <w:rFonts w:ascii="Verdana" w:hAnsi="Verdana"/>
                <w:b/>
                <w:bCs/>
                <w:color w:val="FFFFFF"/>
                <w:sz w:val="20"/>
                <w:lang w:val="en-GB"/>
              </w:rPr>
            </w:pPr>
            <w:r w:rsidRPr="00944070">
              <w:rPr>
                <w:rFonts w:ascii="Verdana" w:hAnsi="Verdana"/>
                <w:b/>
                <w:bCs/>
                <w:color w:val="FFFFFF"/>
                <w:sz w:val="20"/>
                <w:lang w:val="en-GB"/>
              </w:rPr>
              <w:t>Language</w:t>
            </w:r>
            <w:r w:rsidRPr="00944070">
              <w:rPr>
                <w:rFonts w:ascii="Verdana" w:hAnsi="Verdana"/>
                <w:b/>
                <w:bCs/>
                <w:color w:val="FFFFFF"/>
                <w:sz w:val="20"/>
                <w:lang w:val="en-GB"/>
              </w:rPr>
              <w:br/>
              <w:t>of instruc</w:t>
            </w:r>
            <w:r w:rsidRPr="00944070">
              <w:rPr>
                <w:rFonts w:ascii="Verdana" w:hAnsi="Verdana"/>
                <w:b/>
                <w:bCs/>
                <w:color w:val="FFFFFF"/>
                <w:sz w:val="20"/>
                <w:lang w:val="en-GB"/>
              </w:rPr>
              <w:softHyphen/>
              <w:t>tion 1</w:t>
            </w:r>
          </w:p>
        </w:tc>
        <w:tc>
          <w:tcPr>
            <w:tcW w:w="1309" w:type="dxa"/>
            <w:vMerge w:val="restart"/>
            <w:shd w:val="clear" w:color="auto" w:fill="003399"/>
          </w:tcPr>
          <w:p w14:paraId="53D6D628" w14:textId="77777777" w:rsidR="000F2B4B" w:rsidRPr="00944070" w:rsidRDefault="000F2B4B" w:rsidP="007B3181">
            <w:pPr>
              <w:jc w:val="center"/>
              <w:rPr>
                <w:rFonts w:ascii="Verdana" w:hAnsi="Verdana"/>
                <w:b/>
                <w:bCs/>
                <w:color w:val="FFFFFF"/>
                <w:sz w:val="20"/>
                <w:lang w:val="en-GB"/>
              </w:rPr>
            </w:pPr>
            <w:r w:rsidRPr="00944070">
              <w:rPr>
                <w:rFonts w:ascii="Verdana" w:hAnsi="Verdana"/>
                <w:b/>
                <w:bCs/>
                <w:color w:val="FFFFFF"/>
                <w:sz w:val="20"/>
                <w:lang w:val="en-GB"/>
              </w:rPr>
              <w:t>Language</w:t>
            </w:r>
            <w:r w:rsidRPr="00944070">
              <w:rPr>
                <w:rFonts w:ascii="Verdana" w:hAnsi="Verdana"/>
                <w:b/>
                <w:bCs/>
                <w:color w:val="FFFFFF"/>
                <w:sz w:val="20"/>
                <w:lang w:val="en-GB"/>
              </w:rPr>
              <w:br/>
              <w:t>of instruc</w:t>
            </w:r>
            <w:r w:rsidRPr="00944070">
              <w:rPr>
                <w:rFonts w:ascii="Verdana" w:hAnsi="Verdana"/>
                <w:b/>
                <w:bCs/>
                <w:color w:val="FFFFFF"/>
                <w:sz w:val="20"/>
                <w:lang w:val="en-GB"/>
              </w:rPr>
              <w:softHyphen/>
              <w:t>tion 2</w:t>
            </w:r>
          </w:p>
        </w:tc>
        <w:tc>
          <w:tcPr>
            <w:tcW w:w="3884" w:type="dxa"/>
            <w:gridSpan w:val="2"/>
            <w:shd w:val="clear" w:color="auto" w:fill="003399"/>
          </w:tcPr>
          <w:p w14:paraId="73E2971E" w14:textId="77777777" w:rsidR="000F2B4B" w:rsidRPr="00944070" w:rsidRDefault="000F2B4B" w:rsidP="007B3181">
            <w:pPr>
              <w:jc w:val="center"/>
              <w:rPr>
                <w:rFonts w:ascii="Verdana" w:hAnsi="Verdana"/>
                <w:b/>
                <w:bCs/>
                <w:color w:val="FFFFFF"/>
                <w:sz w:val="20"/>
                <w:lang w:val="en-GB"/>
              </w:rPr>
            </w:pPr>
            <w:r w:rsidRPr="00944070">
              <w:rPr>
                <w:rFonts w:ascii="Verdana" w:hAnsi="Verdana"/>
                <w:b/>
                <w:bCs/>
                <w:color w:val="FFFFFF"/>
                <w:sz w:val="20"/>
                <w:lang w:val="en-GB"/>
              </w:rPr>
              <w:t>Recommended language of instruction level</w:t>
            </w:r>
            <w:r w:rsidRPr="00944070">
              <w:rPr>
                <w:rStyle w:val="Rimandonotaapidipagina"/>
                <w:rFonts w:ascii="Verdana" w:hAnsi="Verdana"/>
                <w:b/>
                <w:bCs/>
                <w:color w:val="FFFFFF"/>
                <w:lang w:val="en-GB"/>
              </w:rPr>
              <w:footnoteReference w:id="4"/>
            </w:r>
          </w:p>
        </w:tc>
      </w:tr>
      <w:tr w:rsidR="000F2B4B" w:rsidRPr="00944070" w14:paraId="28E21F2C" w14:textId="77777777" w:rsidTr="004F5490">
        <w:trPr>
          <w:jc w:val="center"/>
        </w:trPr>
        <w:tc>
          <w:tcPr>
            <w:tcW w:w="1491" w:type="dxa"/>
            <w:vMerge/>
            <w:shd w:val="clear" w:color="auto" w:fill="003399"/>
          </w:tcPr>
          <w:p w14:paraId="7661E35E" w14:textId="77777777" w:rsidR="000F2B4B" w:rsidRPr="00944070" w:rsidRDefault="000F2B4B" w:rsidP="007B3181">
            <w:pPr>
              <w:rPr>
                <w:rFonts w:ascii="Verdana" w:hAnsi="Verdana"/>
                <w:sz w:val="20"/>
                <w:lang w:val="en-GB"/>
              </w:rPr>
            </w:pPr>
          </w:p>
        </w:tc>
        <w:tc>
          <w:tcPr>
            <w:tcW w:w="1355" w:type="dxa"/>
            <w:vMerge/>
            <w:shd w:val="clear" w:color="auto" w:fill="003399"/>
          </w:tcPr>
          <w:p w14:paraId="245C857C" w14:textId="77777777" w:rsidR="000F2B4B" w:rsidRPr="00944070" w:rsidRDefault="000F2B4B" w:rsidP="007B3181">
            <w:pPr>
              <w:rPr>
                <w:rFonts w:ascii="Verdana" w:hAnsi="Verdana"/>
                <w:sz w:val="20"/>
                <w:lang w:val="en-GB"/>
              </w:rPr>
            </w:pPr>
          </w:p>
        </w:tc>
        <w:tc>
          <w:tcPr>
            <w:tcW w:w="1309" w:type="dxa"/>
            <w:vMerge/>
            <w:shd w:val="clear" w:color="auto" w:fill="003399"/>
          </w:tcPr>
          <w:p w14:paraId="0C79B51A" w14:textId="77777777" w:rsidR="000F2B4B" w:rsidRPr="00944070" w:rsidRDefault="000F2B4B" w:rsidP="007B3181">
            <w:pPr>
              <w:rPr>
                <w:rFonts w:ascii="Verdana" w:hAnsi="Verdana"/>
                <w:sz w:val="20"/>
                <w:lang w:val="en-GB"/>
              </w:rPr>
            </w:pPr>
          </w:p>
        </w:tc>
        <w:tc>
          <w:tcPr>
            <w:tcW w:w="1309" w:type="dxa"/>
            <w:vMerge/>
            <w:shd w:val="clear" w:color="auto" w:fill="003399"/>
          </w:tcPr>
          <w:p w14:paraId="34254BC3" w14:textId="77777777" w:rsidR="000F2B4B" w:rsidRPr="00944070" w:rsidRDefault="000F2B4B" w:rsidP="007B3181">
            <w:pPr>
              <w:rPr>
                <w:rFonts w:ascii="Verdana" w:hAnsi="Verdana"/>
                <w:sz w:val="20"/>
                <w:lang w:val="en-GB"/>
              </w:rPr>
            </w:pPr>
          </w:p>
        </w:tc>
        <w:tc>
          <w:tcPr>
            <w:tcW w:w="1899" w:type="dxa"/>
            <w:shd w:val="clear" w:color="auto" w:fill="003399"/>
          </w:tcPr>
          <w:p w14:paraId="15D83CDA" w14:textId="77777777" w:rsidR="000F2B4B" w:rsidRPr="00944070" w:rsidRDefault="000F2B4B" w:rsidP="007B3181">
            <w:pPr>
              <w:spacing w:after="120"/>
              <w:jc w:val="center"/>
              <w:rPr>
                <w:rFonts w:ascii="Verdana" w:hAnsi="Verdana"/>
                <w:color w:val="FFFFFF"/>
                <w:sz w:val="20"/>
                <w:lang w:val="en-GB"/>
              </w:rPr>
            </w:pPr>
            <w:r w:rsidRPr="00944070">
              <w:rPr>
                <w:rFonts w:ascii="Verdana" w:hAnsi="Verdana"/>
                <w:color w:val="FFFFFF"/>
                <w:sz w:val="20"/>
                <w:lang w:val="en-GB"/>
              </w:rPr>
              <w:t>Student Mobility for Studies</w:t>
            </w:r>
          </w:p>
          <w:p w14:paraId="23A335D6" w14:textId="77777777" w:rsidR="000F2B4B" w:rsidRPr="00944070" w:rsidRDefault="000F2B4B" w:rsidP="007B3181">
            <w:pPr>
              <w:spacing w:after="0"/>
              <w:jc w:val="center"/>
              <w:rPr>
                <w:rFonts w:ascii="Verdana" w:hAnsi="Verdana"/>
                <w:i/>
                <w:color w:val="FFFFFF"/>
                <w:sz w:val="20"/>
                <w:lang w:val="en-GB"/>
              </w:rPr>
            </w:pPr>
            <w:r w:rsidRPr="00944070">
              <w:rPr>
                <w:rFonts w:ascii="Verdana" w:hAnsi="Verdana"/>
                <w:sz w:val="16"/>
                <w:szCs w:val="16"/>
                <w:lang w:val="en-GB"/>
              </w:rPr>
              <w:t>[</w:t>
            </w:r>
            <w:r w:rsidRPr="00944070">
              <w:rPr>
                <w:rFonts w:ascii="Verdana" w:hAnsi="Verdana"/>
                <w:i/>
                <w:color w:val="FFFFFF"/>
                <w:sz w:val="16"/>
                <w:szCs w:val="16"/>
                <w:lang w:val="en-GB"/>
              </w:rPr>
              <w:t>Minimum recommended level: B1</w:t>
            </w:r>
            <w:r w:rsidRPr="00944070">
              <w:rPr>
                <w:rFonts w:ascii="Verdana" w:hAnsi="Verdana"/>
                <w:sz w:val="16"/>
                <w:szCs w:val="16"/>
                <w:lang w:val="en-GB"/>
              </w:rPr>
              <w:t>]</w:t>
            </w:r>
          </w:p>
        </w:tc>
        <w:tc>
          <w:tcPr>
            <w:tcW w:w="1985" w:type="dxa"/>
            <w:shd w:val="clear" w:color="auto" w:fill="003399"/>
          </w:tcPr>
          <w:p w14:paraId="475526E3" w14:textId="77777777" w:rsidR="000F2B4B" w:rsidRPr="00944070" w:rsidRDefault="000F2B4B" w:rsidP="007B3181">
            <w:pPr>
              <w:spacing w:after="120"/>
              <w:jc w:val="center"/>
              <w:rPr>
                <w:rFonts w:ascii="Verdana" w:hAnsi="Verdana"/>
                <w:color w:val="FFFFFF"/>
                <w:sz w:val="20"/>
                <w:lang w:val="en-GB"/>
              </w:rPr>
            </w:pPr>
            <w:r w:rsidRPr="00944070">
              <w:rPr>
                <w:rFonts w:ascii="Verdana" w:hAnsi="Verdana"/>
                <w:color w:val="FFFFFF"/>
                <w:sz w:val="20"/>
                <w:lang w:val="en-GB"/>
              </w:rPr>
              <w:t>Staff Mobility for Teaching</w:t>
            </w:r>
          </w:p>
          <w:p w14:paraId="28C1ABA2" w14:textId="77777777" w:rsidR="000F2B4B" w:rsidRPr="00944070" w:rsidRDefault="000F2B4B" w:rsidP="007B3181">
            <w:pPr>
              <w:jc w:val="center"/>
              <w:rPr>
                <w:rFonts w:ascii="Verdana" w:hAnsi="Verdana"/>
                <w:color w:val="FFFFFF"/>
                <w:sz w:val="20"/>
                <w:lang w:val="en-GB"/>
              </w:rPr>
            </w:pPr>
            <w:r w:rsidRPr="00944070">
              <w:rPr>
                <w:rFonts w:ascii="Verdana" w:hAnsi="Verdana"/>
                <w:sz w:val="16"/>
                <w:szCs w:val="16"/>
                <w:lang w:val="en-GB"/>
              </w:rPr>
              <w:t>[</w:t>
            </w:r>
            <w:r w:rsidRPr="00944070">
              <w:rPr>
                <w:rFonts w:ascii="Verdana" w:hAnsi="Verdana"/>
                <w:i/>
                <w:color w:val="FFFFFF"/>
                <w:sz w:val="16"/>
                <w:szCs w:val="16"/>
                <w:lang w:val="en-GB"/>
              </w:rPr>
              <w:t>Minimum recommended level: B2</w:t>
            </w:r>
            <w:r w:rsidRPr="00944070">
              <w:rPr>
                <w:rFonts w:ascii="Verdana" w:hAnsi="Verdana"/>
                <w:sz w:val="16"/>
                <w:szCs w:val="16"/>
                <w:lang w:val="en-GB"/>
              </w:rPr>
              <w:t>]</w:t>
            </w:r>
          </w:p>
        </w:tc>
      </w:tr>
      <w:tr w:rsidR="00531692" w:rsidRPr="00944070" w14:paraId="7DAC7DB3" w14:textId="77777777" w:rsidTr="004F5490">
        <w:trPr>
          <w:jc w:val="center"/>
        </w:trPr>
        <w:tc>
          <w:tcPr>
            <w:tcW w:w="1491" w:type="dxa"/>
            <w:shd w:val="clear" w:color="auto" w:fill="auto"/>
          </w:tcPr>
          <w:p w14:paraId="644341C2" w14:textId="77777777" w:rsidR="004F5490" w:rsidRDefault="004F5490" w:rsidP="004F5490">
            <w:pPr>
              <w:rPr>
                <w:rFonts w:ascii="Verdana" w:hAnsi="Verdana"/>
                <w:sz w:val="20"/>
                <w:lang w:val="en-GB"/>
              </w:rPr>
            </w:pPr>
          </w:p>
          <w:p w14:paraId="5A77CFA1" w14:textId="41653F89" w:rsidR="00531692" w:rsidRDefault="00531692" w:rsidP="004F5490">
            <w:pPr>
              <w:rPr>
                <w:rFonts w:ascii="Verdana" w:hAnsi="Verdana"/>
                <w:sz w:val="20"/>
                <w:lang w:val="en-GB"/>
              </w:rPr>
            </w:pPr>
            <w:r>
              <w:rPr>
                <w:rFonts w:ascii="Verdana" w:hAnsi="Verdana"/>
                <w:sz w:val="20"/>
                <w:lang w:val="en-GB"/>
              </w:rPr>
              <w:t>I  NAPOLI01</w:t>
            </w:r>
          </w:p>
          <w:p w14:paraId="05D2B31B" w14:textId="65C1E4EA" w:rsidR="004F5490" w:rsidRPr="00944070" w:rsidRDefault="004F5490" w:rsidP="00531692">
            <w:pPr>
              <w:rPr>
                <w:rFonts w:ascii="Verdana" w:hAnsi="Verdana"/>
                <w:sz w:val="20"/>
                <w:lang w:val="en-GB"/>
              </w:rPr>
            </w:pPr>
          </w:p>
        </w:tc>
        <w:tc>
          <w:tcPr>
            <w:tcW w:w="1355" w:type="dxa"/>
            <w:shd w:val="clear" w:color="auto" w:fill="auto"/>
          </w:tcPr>
          <w:p w14:paraId="7F2DB74C" w14:textId="77777777" w:rsidR="00531692" w:rsidRPr="00944070" w:rsidRDefault="00531692" w:rsidP="00531692">
            <w:pPr>
              <w:rPr>
                <w:rFonts w:ascii="Verdana" w:hAnsi="Verdana"/>
                <w:sz w:val="20"/>
                <w:lang w:val="en-GB"/>
              </w:rPr>
            </w:pPr>
          </w:p>
        </w:tc>
        <w:tc>
          <w:tcPr>
            <w:tcW w:w="1309" w:type="dxa"/>
            <w:shd w:val="clear" w:color="auto" w:fill="auto"/>
          </w:tcPr>
          <w:p w14:paraId="649434A6" w14:textId="77777777" w:rsidR="005661D1" w:rsidRDefault="005661D1" w:rsidP="00531692">
            <w:pPr>
              <w:rPr>
                <w:rFonts w:ascii="Verdana" w:hAnsi="Verdana"/>
                <w:sz w:val="20"/>
                <w:lang w:val="en-GB"/>
              </w:rPr>
            </w:pPr>
          </w:p>
          <w:p w14:paraId="17DDCA0F" w14:textId="47C17AE3" w:rsidR="00531692" w:rsidRPr="00944070" w:rsidRDefault="00531692" w:rsidP="00531692">
            <w:pPr>
              <w:rPr>
                <w:rFonts w:ascii="Verdana" w:hAnsi="Verdana"/>
                <w:sz w:val="20"/>
                <w:lang w:val="en-GB"/>
              </w:rPr>
            </w:pPr>
            <w:r>
              <w:rPr>
                <w:rFonts w:ascii="Verdana" w:hAnsi="Verdana"/>
                <w:sz w:val="20"/>
                <w:lang w:val="en-GB"/>
              </w:rPr>
              <w:t>Italian</w:t>
            </w:r>
          </w:p>
        </w:tc>
        <w:tc>
          <w:tcPr>
            <w:tcW w:w="1309" w:type="dxa"/>
            <w:shd w:val="clear" w:color="auto" w:fill="auto"/>
          </w:tcPr>
          <w:p w14:paraId="41FE0DC6" w14:textId="77777777" w:rsidR="005661D1" w:rsidRDefault="005661D1" w:rsidP="00531692">
            <w:pPr>
              <w:rPr>
                <w:rFonts w:ascii="Verdana" w:hAnsi="Verdana"/>
                <w:sz w:val="20"/>
                <w:lang w:val="en-GB"/>
              </w:rPr>
            </w:pPr>
          </w:p>
          <w:p w14:paraId="329D6735" w14:textId="24B4AA82" w:rsidR="00531692" w:rsidRPr="00944070" w:rsidRDefault="00531692" w:rsidP="00531692">
            <w:pPr>
              <w:rPr>
                <w:rFonts w:ascii="Verdana" w:hAnsi="Verdana"/>
                <w:sz w:val="20"/>
                <w:lang w:val="en-GB"/>
              </w:rPr>
            </w:pPr>
            <w:r w:rsidRPr="00441CF2">
              <w:rPr>
                <w:rFonts w:ascii="Verdana" w:hAnsi="Verdana"/>
                <w:sz w:val="20"/>
                <w:lang w:val="en-GB"/>
              </w:rPr>
              <w:t>English</w:t>
            </w:r>
          </w:p>
        </w:tc>
        <w:tc>
          <w:tcPr>
            <w:tcW w:w="1899" w:type="dxa"/>
            <w:shd w:val="clear" w:color="auto" w:fill="auto"/>
          </w:tcPr>
          <w:p w14:paraId="5DEFEBC7" w14:textId="77777777" w:rsidR="005661D1" w:rsidRDefault="005661D1" w:rsidP="00531692">
            <w:pPr>
              <w:rPr>
                <w:rFonts w:ascii="Verdana" w:hAnsi="Verdana"/>
                <w:sz w:val="20"/>
                <w:lang w:val="en-GB"/>
              </w:rPr>
            </w:pPr>
          </w:p>
          <w:p w14:paraId="5B8D3A36" w14:textId="4A6348E2" w:rsidR="00531692" w:rsidRPr="00944070" w:rsidRDefault="00531692" w:rsidP="00531692">
            <w:pPr>
              <w:rPr>
                <w:rFonts w:ascii="Verdana" w:hAnsi="Verdana"/>
                <w:sz w:val="20"/>
                <w:lang w:val="en-GB"/>
              </w:rPr>
            </w:pPr>
            <w:r>
              <w:rPr>
                <w:rFonts w:ascii="Verdana" w:hAnsi="Verdana"/>
                <w:sz w:val="20"/>
                <w:lang w:val="en-GB"/>
              </w:rPr>
              <w:t>IT-B1</w:t>
            </w:r>
          </w:p>
        </w:tc>
        <w:tc>
          <w:tcPr>
            <w:tcW w:w="1985" w:type="dxa"/>
            <w:shd w:val="clear" w:color="auto" w:fill="auto"/>
          </w:tcPr>
          <w:p w14:paraId="08C4A8D3" w14:textId="77777777" w:rsidR="005661D1" w:rsidRDefault="005661D1" w:rsidP="00531692">
            <w:pPr>
              <w:rPr>
                <w:rFonts w:ascii="Verdana" w:hAnsi="Verdana"/>
                <w:sz w:val="20"/>
                <w:lang w:val="en-GB"/>
              </w:rPr>
            </w:pPr>
          </w:p>
          <w:p w14:paraId="53FF2147" w14:textId="58351DCA" w:rsidR="00531692" w:rsidRPr="00944070" w:rsidRDefault="00531692" w:rsidP="00531692">
            <w:pPr>
              <w:rPr>
                <w:rFonts w:ascii="Verdana" w:hAnsi="Verdana"/>
                <w:sz w:val="20"/>
                <w:lang w:val="en-GB"/>
              </w:rPr>
            </w:pPr>
            <w:r>
              <w:rPr>
                <w:rFonts w:ascii="Verdana" w:hAnsi="Verdana"/>
                <w:sz w:val="20"/>
                <w:lang w:val="en-GB"/>
              </w:rPr>
              <w:t>EN-B2; IT-B2</w:t>
            </w:r>
          </w:p>
        </w:tc>
      </w:tr>
      <w:tr w:rsidR="00531692" w:rsidRPr="00944070" w14:paraId="73D72F85" w14:textId="77777777" w:rsidTr="004F5490">
        <w:trPr>
          <w:jc w:val="center"/>
        </w:trPr>
        <w:tc>
          <w:tcPr>
            <w:tcW w:w="1491" w:type="dxa"/>
            <w:shd w:val="clear" w:color="auto" w:fill="auto"/>
          </w:tcPr>
          <w:p w14:paraId="5D5F4538" w14:textId="0A1408DA" w:rsidR="00531692" w:rsidRPr="00944070" w:rsidRDefault="00531692" w:rsidP="00531692">
            <w:pPr>
              <w:rPr>
                <w:rFonts w:ascii="Verdana" w:hAnsi="Verdana"/>
                <w:sz w:val="20"/>
                <w:lang w:val="en-GB"/>
              </w:rPr>
            </w:pPr>
            <w:r w:rsidRPr="005661D1">
              <w:rPr>
                <w:rFonts w:ascii="Verdana" w:hAnsi="Verdana"/>
                <w:color w:val="FF0000"/>
                <w:sz w:val="20"/>
                <w:lang w:val="en-GB"/>
              </w:rPr>
              <w:t>Partner Institution code</w:t>
            </w:r>
          </w:p>
        </w:tc>
        <w:tc>
          <w:tcPr>
            <w:tcW w:w="1355" w:type="dxa"/>
            <w:shd w:val="clear" w:color="auto" w:fill="auto"/>
          </w:tcPr>
          <w:p w14:paraId="2AEF65AA" w14:textId="77777777" w:rsidR="00531692" w:rsidRPr="00944070" w:rsidRDefault="00531692" w:rsidP="00531692">
            <w:pPr>
              <w:rPr>
                <w:rFonts w:ascii="Verdana" w:hAnsi="Verdana"/>
                <w:sz w:val="20"/>
                <w:lang w:val="en-GB"/>
              </w:rPr>
            </w:pPr>
          </w:p>
        </w:tc>
        <w:tc>
          <w:tcPr>
            <w:tcW w:w="1309" w:type="dxa"/>
            <w:shd w:val="clear" w:color="auto" w:fill="auto"/>
          </w:tcPr>
          <w:p w14:paraId="3D1BE8F3" w14:textId="77777777" w:rsidR="00531692" w:rsidRPr="00944070" w:rsidRDefault="00531692" w:rsidP="00531692">
            <w:pPr>
              <w:rPr>
                <w:rFonts w:ascii="Verdana" w:hAnsi="Verdana"/>
                <w:sz w:val="20"/>
                <w:lang w:val="en-GB"/>
              </w:rPr>
            </w:pPr>
          </w:p>
        </w:tc>
        <w:tc>
          <w:tcPr>
            <w:tcW w:w="1309" w:type="dxa"/>
            <w:shd w:val="clear" w:color="auto" w:fill="auto"/>
          </w:tcPr>
          <w:p w14:paraId="72C482F9" w14:textId="77777777" w:rsidR="00531692" w:rsidRPr="00944070" w:rsidRDefault="00531692" w:rsidP="00531692">
            <w:pPr>
              <w:rPr>
                <w:rFonts w:ascii="Verdana" w:hAnsi="Verdana"/>
                <w:sz w:val="20"/>
                <w:lang w:val="en-GB"/>
              </w:rPr>
            </w:pPr>
          </w:p>
        </w:tc>
        <w:tc>
          <w:tcPr>
            <w:tcW w:w="1899" w:type="dxa"/>
            <w:shd w:val="clear" w:color="auto" w:fill="auto"/>
          </w:tcPr>
          <w:p w14:paraId="77E17C58" w14:textId="77777777" w:rsidR="00531692" w:rsidRPr="00944070" w:rsidRDefault="00531692" w:rsidP="00531692">
            <w:pPr>
              <w:rPr>
                <w:rFonts w:ascii="Verdana" w:hAnsi="Verdana"/>
                <w:sz w:val="20"/>
                <w:lang w:val="en-GB"/>
              </w:rPr>
            </w:pPr>
          </w:p>
        </w:tc>
        <w:tc>
          <w:tcPr>
            <w:tcW w:w="1985" w:type="dxa"/>
            <w:shd w:val="clear" w:color="auto" w:fill="auto"/>
          </w:tcPr>
          <w:p w14:paraId="206C3FC5" w14:textId="77777777" w:rsidR="00531692" w:rsidRPr="00944070" w:rsidRDefault="00531692" w:rsidP="00531692">
            <w:pPr>
              <w:rPr>
                <w:rFonts w:ascii="Verdana" w:hAnsi="Verdana"/>
                <w:sz w:val="20"/>
                <w:lang w:val="en-GB"/>
              </w:rPr>
            </w:pPr>
          </w:p>
        </w:tc>
      </w:tr>
    </w:tbl>
    <w:p w14:paraId="2147020C" w14:textId="3392097B" w:rsidR="000F2B4B" w:rsidRDefault="000F2B4B" w:rsidP="000F2B4B">
      <w:pPr>
        <w:spacing w:after="360"/>
        <w:rPr>
          <w:rFonts w:ascii="Verdana" w:hAnsi="Verdana"/>
          <w:i/>
          <w:sz w:val="20"/>
          <w:lang w:val="en-GB"/>
        </w:rPr>
      </w:pPr>
      <w:r>
        <w:rPr>
          <w:rFonts w:ascii="Verdana" w:hAnsi="Verdana"/>
          <w:sz w:val="20"/>
          <w:lang w:val="en-GB"/>
        </w:rPr>
        <w:br/>
      </w:r>
    </w:p>
    <w:p w14:paraId="04828D3A" w14:textId="1F709FDF" w:rsidR="00E568EE" w:rsidRDefault="00E568EE" w:rsidP="000F2B4B">
      <w:pPr>
        <w:spacing w:after="360"/>
        <w:rPr>
          <w:rFonts w:ascii="Verdana" w:hAnsi="Verdana"/>
          <w:i/>
          <w:sz w:val="20"/>
          <w:lang w:val="en-GB"/>
        </w:rPr>
      </w:pPr>
    </w:p>
    <w:p w14:paraId="3EB1F186" w14:textId="77777777" w:rsidR="00E568EE" w:rsidRDefault="00E568EE" w:rsidP="000F2B4B">
      <w:pPr>
        <w:spacing w:after="360"/>
        <w:rPr>
          <w:rFonts w:ascii="Verdana" w:hAnsi="Verdana"/>
          <w:i/>
          <w:sz w:val="20"/>
          <w:lang w:val="en-GB"/>
        </w:rPr>
      </w:pPr>
    </w:p>
    <w:p w14:paraId="3C263C3C" w14:textId="77777777" w:rsidR="000F2B4B" w:rsidRPr="00E46AF7" w:rsidRDefault="000F2B4B" w:rsidP="000F2B4B">
      <w:pPr>
        <w:keepNext/>
        <w:keepLines/>
        <w:tabs>
          <w:tab w:val="left" w:pos="426"/>
        </w:tabs>
        <w:rPr>
          <w:rFonts w:ascii="Verdana" w:hAnsi="Verdana"/>
          <w:b/>
          <w:color w:val="002060"/>
          <w:lang w:val="en-GB"/>
        </w:rPr>
      </w:pPr>
      <w:r>
        <w:rPr>
          <w:rFonts w:ascii="Verdana" w:hAnsi="Verdana"/>
          <w:b/>
          <w:color w:val="002060"/>
          <w:lang w:val="en-GB"/>
        </w:rPr>
        <w:lastRenderedPageBreak/>
        <w:t>D</w:t>
      </w:r>
      <w:r w:rsidRPr="00E46AF7">
        <w:rPr>
          <w:rFonts w:ascii="Verdana" w:hAnsi="Verdana"/>
          <w:b/>
          <w:color w:val="002060"/>
          <w:lang w:val="en-GB"/>
        </w:rPr>
        <w:t>.</w:t>
      </w:r>
      <w:r w:rsidRPr="00E46AF7">
        <w:rPr>
          <w:rFonts w:ascii="Verdana" w:hAnsi="Verdana"/>
          <w:b/>
          <w:color w:val="002060"/>
          <w:lang w:val="en-GB"/>
        </w:rPr>
        <w:tab/>
        <w:t>Calendar</w:t>
      </w:r>
    </w:p>
    <w:p w14:paraId="21E19447" w14:textId="77777777" w:rsidR="000F2B4B" w:rsidRDefault="000F2B4B" w:rsidP="000F2B4B">
      <w:pPr>
        <w:spacing w:after="120"/>
        <w:ind w:left="709" w:hanging="284"/>
        <w:rPr>
          <w:rFonts w:ascii="Verdana" w:hAnsi="Verdana"/>
          <w:sz w:val="20"/>
          <w:lang w:val="en-GB"/>
        </w:rPr>
      </w:pPr>
      <w:bookmarkStart w:id="1" w:name="P0_0"/>
      <w:bookmarkEnd w:id="1"/>
      <w:r w:rsidRPr="00E27B89">
        <w:rPr>
          <w:rFonts w:ascii="Verdana" w:hAnsi="Verdana"/>
          <w:b/>
          <w:color w:val="002060"/>
          <w:sz w:val="20"/>
          <w:lang w:val="en-GB"/>
        </w:rPr>
        <w:t>Nominations of incoming students must reach the institution by:</w:t>
      </w:r>
    </w:p>
    <w:tbl>
      <w:tblPr>
        <w:tblW w:w="8833" w:type="dxa"/>
        <w:jc w:val="cente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ook w:val="04A0" w:firstRow="1" w:lastRow="0" w:firstColumn="1" w:lastColumn="0" w:noHBand="0" w:noVBand="1"/>
      </w:tblPr>
      <w:tblGrid>
        <w:gridCol w:w="2962"/>
        <w:gridCol w:w="2894"/>
        <w:gridCol w:w="2977"/>
      </w:tblGrid>
      <w:tr w:rsidR="000F2B4B" w:rsidRPr="00944070" w14:paraId="1730BDBF" w14:textId="77777777" w:rsidTr="00663F03">
        <w:trPr>
          <w:jc w:val="center"/>
        </w:trPr>
        <w:tc>
          <w:tcPr>
            <w:tcW w:w="2962" w:type="dxa"/>
            <w:shd w:val="clear" w:color="auto" w:fill="003399"/>
          </w:tcPr>
          <w:p w14:paraId="66023066" w14:textId="77777777" w:rsidR="000F2B4B" w:rsidRPr="00944070" w:rsidRDefault="000F2B4B" w:rsidP="007B3181">
            <w:pPr>
              <w:spacing w:after="0"/>
              <w:jc w:val="center"/>
              <w:rPr>
                <w:rFonts w:ascii="Verdana" w:hAnsi="Verdana"/>
                <w:b/>
                <w:bCs/>
                <w:color w:val="FFFFFF"/>
                <w:sz w:val="20"/>
                <w:lang w:val="en-GB"/>
              </w:rPr>
            </w:pPr>
            <w:r w:rsidRPr="00944070">
              <w:rPr>
                <w:rFonts w:ascii="Verdana" w:hAnsi="Verdana"/>
                <w:b/>
                <w:bCs/>
                <w:color w:val="FFFFFF"/>
                <w:sz w:val="20"/>
                <w:lang w:val="en-GB"/>
              </w:rPr>
              <w:t>Receiving institution</w:t>
            </w:r>
          </w:p>
          <w:p w14:paraId="7D079344" w14:textId="77777777" w:rsidR="000F2B4B" w:rsidRPr="00944070" w:rsidRDefault="000F2B4B" w:rsidP="007B3181">
            <w:pPr>
              <w:jc w:val="center"/>
              <w:rPr>
                <w:rFonts w:ascii="Verdana" w:hAnsi="Verdana"/>
                <w:b/>
                <w:bCs/>
                <w:color w:val="FFFFFF"/>
                <w:sz w:val="20"/>
                <w:lang w:val="en-GB"/>
              </w:rPr>
            </w:pPr>
            <w:r w:rsidRPr="00944070">
              <w:rPr>
                <w:rFonts w:ascii="Verdana" w:hAnsi="Verdana"/>
                <w:b/>
                <w:bCs/>
                <w:color w:val="FFFFFF"/>
                <w:sz w:val="16"/>
                <w:szCs w:val="16"/>
                <w:lang w:val="en-GB"/>
              </w:rPr>
              <w:t>[Erasmus code]</w:t>
            </w:r>
          </w:p>
        </w:tc>
        <w:tc>
          <w:tcPr>
            <w:tcW w:w="2894" w:type="dxa"/>
            <w:shd w:val="clear" w:color="auto" w:fill="003399"/>
          </w:tcPr>
          <w:p w14:paraId="26A98C38" w14:textId="77777777" w:rsidR="000F2B4B" w:rsidRPr="00944070" w:rsidRDefault="000F2B4B" w:rsidP="007B3181">
            <w:pPr>
              <w:spacing w:after="0"/>
              <w:jc w:val="center"/>
              <w:rPr>
                <w:rFonts w:ascii="Verdana" w:hAnsi="Verdana"/>
                <w:b/>
                <w:bCs/>
                <w:color w:val="FFFFFF"/>
                <w:sz w:val="20"/>
                <w:lang w:val="en-GB"/>
              </w:rPr>
            </w:pPr>
            <w:r w:rsidRPr="00944070">
              <w:rPr>
                <w:rFonts w:ascii="Verdana" w:hAnsi="Verdana"/>
                <w:b/>
                <w:bCs/>
                <w:color w:val="FFFFFF"/>
                <w:sz w:val="20"/>
                <w:lang w:val="en-GB"/>
              </w:rPr>
              <w:t>Autumn term*</w:t>
            </w:r>
          </w:p>
          <w:p w14:paraId="51750534" w14:textId="77777777" w:rsidR="000F2B4B" w:rsidRPr="00944070" w:rsidRDefault="000F2B4B" w:rsidP="007B3181">
            <w:pPr>
              <w:jc w:val="center"/>
              <w:rPr>
                <w:rFonts w:ascii="Verdana" w:hAnsi="Verdana"/>
                <w:b/>
                <w:bCs/>
                <w:color w:val="FFFFFF"/>
                <w:sz w:val="20"/>
                <w:lang w:val="en-GB"/>
              </w:rPr>
            </w:pPr>
            <w:r w:rsidRPr="00944070">
              <w:rPr>
                <w:rFonts w:ascii="Verdana" w:hAnsi="Verdana"/>
                <w:b/>
                <w:bCs/>
                <w:color w:val="FFFFFF"/>
                <w:sz w:val="16"/>
                <w:szCs w:val="16"/>
                <w:lang w:val="en-GB"/>
              </w:rPr>
              <w:t>[</w:t>
            </w:r>
            <w:r>
              <w:rPr>
                <w:rFonts w:ascii="Verdana" w:hAnsi="Verdana"/>
                <w:b/>
                <w:bCs/>
                <w:color w:val="FFFFFF"/>
                <w:sz w:val="16"/>
                <w:szCs w:val="16"/>
                <w:lang w:val="en-GB"/>
              </w:rPr>
              <w:t>day/</w:t>
            </w:r>
            <w:r w:rsidRPr="00944070">
              <w:rPr>
                <w:rFonts w:ascii="Verdana" w:hAnsi="Verdana"/>
                <w:b/>
                <w:bCs/>
                <w:color w:val="FFFFFF"/>
                <w:sz w:val="16"/>
                <w:szCs w:val="16"/>
                <w:lang w:val="en-GB"/>
              </w:rPr>
              <w:t>month]</w:t>
            </w:r>
          </w:p>
        </w:tc>
        <w:tc>
          <w:tcPr>
            <w:tcW w:w="2977" w:type="dxa"/>
            <w:shd w:val="clear" w:color="auto" w:fill="003399"/>
          </w:tcPr>
          <w:p w14:paraId="115572F6" w14:textId="77777777" w:rsidR="000F2B4B" w:rsidRPr="00944070" w:rsidRDefault="000F2B4B" w:rsidP="007B3181">
            <w:pPr>
              <w:spacing w:after="0"/>
              <w:jc w:val="center"/>
              <w:rPr>
                <w:rFonts w:ascii="Verdana" w:hAnsi="Verdana"/>
                <w:b/>
                <w:bCs/>
                <w:color w:val="FFFFFF"/>
                <w:sz w:val="20"/>
                <w:lang w:val="en-GB"/>
              </w:rPr>
            </w:pPr>
            <w:r w:rsidRPr="00944070">
              <w:rPr>
                <w:rFonts w:ascii="Verdana" w:hAnsi="Verdana"/>
                <w:b/>
                <w:bCs/>
                <w:color w:val="FFFFFF"/>
                <w:sz w:val="20"/>
                <w:lang w:val="en-GB"/>
              </w:rPr>
              <w:t>Spring term*</w:t>
            </w:r>
          </w:p>
          <w:p w14:paraId="1627FD65" w14:textId="77777777" w:rsidR="000F2B4B" w:rsidRPr="00944070" w:rsidRDefault="000F2B4B" w:rsidP="007B3181">
            <w:pPr>
              <w:jc w:val="center"/>
              <w:rPr>
                <w:rFonts w:ascii="Verdana" w:hAnsi="Verdana"/>
                <w:b/>
                <w:bCs/>
                <w:color w:val="FFFFFF"/>
                <w:sz w:val="20"/>
                <w:lang w:val="en-GB"/>
              </w:rPr>
            </w:pPr>
            <w:r w:rsidRPr="00944070">
              <w:rPr>
                <w:rFonts w:ascii="Verdana" w:hAnsi="Verdana"/>
                <w:b/>
                <w:bCs/>
                <w:color w:val="FFFFFF"/>
                <w:sz w:val="16"/>
                <w:szCs w:val="16"/>
                <w:lang w:val="en-GB"/>
              </w:rPr>
              <w:t>[</w:t>
            </w:r>
            <w:r>
              <w:rPr>
                <w:rFonts w:ascii="Verdana" w:hAnsi="Verdana"/>
                <w:b/>
                <w:bCs/>
                <w:color w:val="FFFFFF"/>
                <w:sz w:val="16"/>
                <w:szCs w:val="16"/>
                <w:lang w:val="en-GB"/>
              </w:rPr>
              <w:t>day/</w:t>
            </w:r>
            <w:r w:rsidRPr="00944070">
              <w:rPr>
                <w:rFonts w:ascii="Verdana" w:hAnsi="Verdana"/>
                <w:b/>
                <w:bCs/>
                <w:color w:val="FFFFFF"/>
                <w:sz w:val="16"/>
                <w:szCs w:val="16"/>
                <w:lang w:val="en-GB"/>
              </w:rPr>
              <w:t>month]</w:t>
            </w:r>
          </w:p>
        </w:tc>
      </w:tr>
      <w:tr w:rsidR="00674518" w:rsidRPr="00944070" w14:paraId="30FAB1CB" w14:textId="77777777" w:rsidTr="00663F03">
        <w:trPr>
          <w:jc w:val="center"/>
        </w:trPr>
        <w:tc>
          <w:tcPr>
            <w:tcW w:w="2962" w:type="dxa"/>
            <w:shd w:val="clear" w:color="auto" w:fill="auto"/>
          </w:tcPr>
          <w:p w14:paraId="43EC08C0" w14:textId="75EBC4E2" w:rsidR="00674518" w:rsidRPr="00944070" w:rsidRDefault="00674518" w:rsidP="00674518">
            <w:pPr>
              <w:rPr>
                <w:rFonts w:ascii="Verdana" w:hAnsi="Verdana"/>
                <w:sz w:val="20"/>
                <w:lang w:val="en-GB"/>
              </w:rPr>
            </w:pPr>
            <w:r>
              <w:rPr>
                <w:rFonts w:ascii="Verdana" w:hAnsi="Verdana"/>
                <w:sz w:val="20"/>
                <w:lang w:val="en-GB"/>
              </w:rPr>
              <w:t>I  NAPOLI01</w:t>
            </w:r>
          </w:p>
        </w:tc>
        <w:tc>
          <w:tcPr>
            <w:tcW w:w="2894" w:type="dxa"/>
            <w:shd w:val="clear" w:color="auto" w:fill="auto"/>
          </w:tcPr>
          <w:p w14:paraId="511888B6" w14:textId="28D1EED5" w:rsidR="00674518" w:rsidRPr="00944070" w:rsidRDefault="00674518" w:rsidP="00674518">
            <w:pPr>
              <w:rPr>
                <w:rFonts w:ascii="Verdana" w:hAnsi="Verdana"/>
                <w:sz w:val="20"/>
                <w:lang w:val="en-GB"/>
              </w:rPr>
            </w:pPr>
            <w:r>
              <w:rPr>
                <w:rFonts w:ascii="Verdana" w:hAnsi="Verdana"/>
                <w:sz w:val="20"/>
                <w:lang w:val="en-GB"/>
              </w:rPr>
              <w:t>June 15</w:t>
            </w:r>
            <w:r w:rsidRPr="00BD667D">
              <w:rPr>
                <w:rFonts w:ascii="Verdana" w:hAnsi="Verdana"/>
                <w:sz w:val="20"/>
                <w:vertAlign w:val="superscript"/>
                <w:lang w:val="en-GB"/>
              </w:rPr>
              <w:t>th</w:t>
            </w:r>
            <w:r>
              <w:rPr>
                <w:rFonts w:ascii="Verdana" w:hAnsi="Verdana"/>
                <w:sz w:val="20"/>
                <w:lang w:val="en-GB"/>
              </w:rPr>
              <w:t xml:space="preserve"> </w:t>
            </w:r>
          </w:p>
        </w:tc>
        <w:tc>
          <w:tcPr>
            <w:tcW w:w="2977" w:type="dxa"/>
            <w:shd w:val="clear" w:color="auto" w:fill="auto"/>
          </w:tcPr>
          <w:p w14:paraId="35419B97" w14:textId="18C42DA9" w:rsidR="00674518" w:rsidRPr="00944070" w:rsidRDefault="00674518" w:rsidP="00674518">
            <w:pPr>
              <w:rPr>
                <w:rFonts w:ascii="Verdana" w:hAnsi="Verdana"/>
                <w:sz w:val="20"/>
                <w:lang w:val="en-GB"/>
              </w:rPr>
            </w:pPr>
            <w:r>
              <w:rPr>
                <w:rFonts w:ascii="Verdana" w:hAnsi="Verdana"/>
                <w:sz w:val="20"/>
                <w:lang w:val="en-GB"/>
              </w:rPr>
              <w:t>November 30</w:t>
            </w:r>
            <w:r w:rsidRPr="00BD667D">
              <w:rPr>
                <w:rFonts w:ascii="Verdana" w:hAnsi="Verdana"/>
                <w:sz w:val="20"/>
                <w:vertAlign w:val="superscript"/>
                <w:lang w:val="en-GB"/>
              </w:rPr>
              <w:t>th</w:t>
            </w:r>
          </w:p>
        </w:tc>
      </w:tr>
      <w:tr w:rsidR="00674518" w:rsidRPr="00944070" w14:paraId="010D3863" w14:textId="77777777" w:rsidTr="00663F03">
        <w:trPr>
          <w:jc w:val="center"/>
        </w:trPr>
        <w:tc>
          <w:tcPr>
            <w:tcW w:w="2962" w:type="dxa"/>
            <w:shd w:val="clear" w:color="auto" w:fill="auto"/>
          </w:tcPr>
          <w:p w14:paraId="1C838C98" w14:textId="375FEC36" w:rsidR="00674518" w:rsidRPr="005661D1" w:rsidRDefault="00674518" w:rsidP="00674518">
            <w:pPr>
              <w:rPr>
                <w:rFonts w:ascii="Verdana" w:hAnsi="Verdana"/>
                <w:color w:val="FF0000"/>
                <w:sz w:val="20"/>
                <w:lang w:val="en-GB"/>
              </w:rPr>
            </w:pPr>
            <w:r w:rsidRPr="005661D1">
              <w:rPr>
                <w:rFonts w:ascii="Verdana" w:hAnsi="Verdana"/>
                <w:color w:val="FF0000"/>
                <w:sz w:val="20"/>
                <w:lang w:val="en-GB"/>
              </w:rPr>
              <w:t>Partner Institution code</w:t>
            </w:r>
          </w:p>
        </w:tc>
        <w:tc>
          <w:tcPr>
            <w:tcW w:w="2894" w:type="dxa"/>
            <w:shd w:val="clear" w:color="auto" w:fill="auto"/>
          </w:tcPr>
          <w:p w14:paraId="7DB56082" w14:textId="77777777" w:rsidR="00674518" w:rsidRPr="00944070" w:rsidRDefault="00674518" w:rsidP="00674518">
            <w:pPr>
              <w:rPr>
                <w:rFonts w:ascii="Verdana" w:hAnsi="Verdana"/>
                <w:sz w:val="20"/>
                <w:lang w:val="en-GB"/>
              </w:rPr>
            </w:pPr>
          </w:p>
        </w:tc>
        <w:tc>
          <w:tcPr>
            <w:tcW w:w="2977" w:type="dxa"/>
            <w:shd w:val="clear" w:color="auto" w:fill="auto"/>
          </w:tcPr>
          <w:p w14:paraId="32444B65" w14:textId="77777777" w:rsidR="00674518" w:rsidRPr="00944070" w:rsidRDefault="00674518" w:rsidP="00674518">
            <w:pPr>
              <w:rPr>
                <w:rFonts w:ascii="Verdana" w:hAnsi="Verdana"/>
                <w:sz w:val="20"/>
                <w:lang w:val="en-GB"/>
              </w:rPr>
            </w:pPr>
          </w:p>
        </w:tc>
      </w:tr>
    </w:tbl>
    <w:p w14:paraId="21F16178" w14:textId="77777777" w:rsidR="0092196C" w:rsidRDefault="0092196C" w:rsidP="002B4EE4">
      <w:pPr>
        <w:spacing w:after="120"/>
        <w:rPr>
          <w:rFonts w:ascii="Verdana" w:hAnsi="Verdana"/>
          <w:sz w:val="20"/>
          <w:lang w:val="en-GB"/>
        </w:rPr>
      </w:pPr>
    </w:p>
    <w:p w14:paraId="44350F23" w14:textId="77777777" w:rsidR="000F2B4B" w:rsidRPr="00E27B89" w:rsidRDefault="000F2B4B" w:rsidP="000F2B4B">
      <w:pPr>
        <w:spacing w:after="120"/>
        <w:ind w:left="709" w:hanging="284"/>
        <w:rPr>
          <w:rFonts w:ascii="Verdana" w:hAnsi="Verdana"/>
          <w:b/>
          <w:color w:val="002060"/>
          <w:sz w:val="20"/>
          <w:lang w:val="en-GB"/>
        </w:rPr>
      </w:pPr>
      <w:r w:rsidRPr="00E27B89">
        <w:rPr>
          <w:rFonts w:ascii="Verdana" w:hAnsi="Verdana"/>
          <w:b/>
          <w:color w:val="002060"/>
          <w:sz w:val="20"/>
          <w:lang w:val="en-GB"/>
        </w:rPr>
        <w:t>Applications from incoming students must reach the institution by:</w:t>
      </w:r>
    </w:p>
    <w:tbl>
      <w:tblPr>
        <w:tblW w:w="8833" w:type="dxa"/>
        <w:jc w:val="cente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ook w:val="04A0" w:firstRow="1" w:lastRow="0" w:firstColumn="1" w:lastColumn="0" w:noHBand="0" w:noVBand="1"/>
      </w:tblPr>
      <w:tblGrid>
        <w:gridCol w:w="2962"/>
        <w:gridCol w:w="2894"/>
        <w:gridCol w:w="2977"/>
      </w:tblGrid>
      <w:tr w:rsidR="000F2B4B" w:rsidRPr="00944070" w14:paraId="591282A8" w14:textId="77777777" w:rsidTr="00663F03">
        <w:trPr>
          <w:jc w:val="center"/>
        </w:trPr>
        <w:tc>
          <w:tcPr>
            <w:tcW w:w="2962" w:type="dxa"/>
            <w:shd w:val="clear" w:color="auto" w:fill="003399"/>
          </w:tcPr>
          <w:p w14:paraId="429283B0" w14:textId="77777777" w:rsidR="000F2B4B" w:rsidRPr="00944070" w:rsidRDefault="000F2B4B" w:rsidP="007B3181">
            <w:pPr>
              <w:spacing w:after="0"/>
              <w:jc w:val="center"/>
              <w:rPr>
                <w:rFonts w:ascii="Verdana" w:hAnsi="Verdana"/>
                <w:b/>
                <w:bCs/>
                <w:color w:val="FFFFFF"/>
                <w:sz w:val="20"/>
                <w:lang w:val="en-GB"/>
              </w:rPr>
            </w:pPr>
            <w:r w:rsidRPr="00944070">
              <w:rPr>
                <w:rFonts w:ascii="Verdana" w:hAnsi="Verdana"/>
                <w:b/>
                <w:bCs/>
                <w:color w:val="FFFFFF"/>
                <w:sz w:val="20"/>
                <w:lang w:val="en-GB"/>
              </w:rPr>
              <w:t>Receiving institution</w:t>
            </w:r>
          </w:p>
          <w:p w14:paraId="09D2C5D7" w14:textId="77777777" w:rsidR="000F2B4B" w:rsidRPr="00944070" w:rsidRDefault="000F2B4B" w:rsidP="007B3181">
            <w:pPr>
              <w:jc w:val="center"/>
              <w:rPr>
                <w:rFonts w:ascii="Verdana" w:hAnsi="Verdana"/>
                <w:b/>
                <w:bCs/>
                <w:color w:val="FFFFFF"/>
                <w:sz w:val="20"/>
                <w:lang w:val="en-GB"/>
              </w:rPr>
            </w:pPr>
            <w:r w:rsidRPr="00944070">
              <w:rPr>
                <w:rFonts w:ascii="Verdana" w:hAnsi="Verdana"/>
                <w:b/>
                <w:bCs/>
                <w:color w:val="FFFFFF"/>
                <w:sz w:val="16"/>
                <w:szCs w:val="16"/>
                <w:lang w:val="en-GB"/>
              </w:rPr>
              <w:t>[Erasmus code]</w:t>
            </w:r>
          </w:p>
        </w:tc>
        <w:tc>
          <w:tcPr>
            <w:tcW w:w="2894" w:type="dxa"/>
            <w:shd w:val="clear" w:color="auto" w:fill="003399"/>
          </w:tcPr>
          <w:p w14:paraId="75FC86D8" w14:textId="77777777" w:rsidR="000F2B4B" w:rsidRPr="00944070" w:rsidRDefault="000F2B4B" w:rsidP="007B3181">
            <w:pPr>
              <w:spacing w:after="0"/>
              <w:jc w:val="center"/>
              <w:rPr>
                <w:rFonts w:ascii="Verdana" w:hAnsi="Verdana"/>
                <w:b/>
                <w:bCs/>
                <w:color w:val="FFFFFF"/>
                <w:sz w:val="20"/>
                <w:lang w:val="en-GB"/>
              </w:rPr>
            </w:pPr>
            <w:r w:rsidRPr="00944070">
              <w:rPr>
                <w:rFonts w:ascii="Verdana" w:hAnsi="Verdana"/>
                <w:b/>
                <w:bCs/>
                <w:color w:val="FFFFFF"/>
                <w:sz w:val="20"/>
                <w:lang w:val="en-GB"/>
              </w:rPr>
              <w:t>Autumn term*</w:t>
            </w:r>
          </w:p>
          <w:p w14:paraId="73CE0015" w14:textId="77777777" w:rsidR="000F2B4B" w:rsidRPr="00944070" w:rsidRDefault="000F2B4B" w:rsidP="007B3181">
            <w:pPr>
              <w:jc w:val="center"/>
              <w:rPr>
                <w:rFonts w:ascii="Verdana" w:hAnsi="Verdana"/>
                <w:b/>
                <w:bCs/>
                <w:color w:val="FFFFFF"/>
                <w:sz w:val="20"/>
                <w:lang w:val="en-GB"/>
              </w:rPr>
            </w:pPr>
            <w:r w:rsidRPr="00944070">
              <w:rPr>
                <w:rFonts w:ascii="Verdana" w:hAnsi="Verdana"/>
                <w:b/>
                <w:bCs/>
                <w:color w:val="FFFFFF"/>
                <w:sz w:val="16"/>
                <w:szCs w:val="16"/>
                <w:lang w:val="en-GB"/>
              </w:rPr>
              <w:t>[</w:t>
            </w:r>
            <w:r>
              <w:rPr>
                <w:rFonts w:ascii="Verdana" w:hAnsi="Verdana"/>
                <w:b/>
                <w:bCs/>
                <w:color w:val="FFFFFF"/>
                <w:sz w:val="16"/>
                <w:szCs w:val="16"/>
                <w:lang w:val="en-GB"/>
              </w:rPr>
              <w:t>day/</w:t>
            </w:r>
            <w:r w:rsidRPr="00944070">
              <w:rPr>
                <w:rFonts w:ascii="Verdana" w:hAnsi="Verdana"/>
                <w:b/>
                <w:bCs/>
                <w:color w:val="FFFFFF"/>
                <w:sz w:val="16"/>
                <w:szCs w:val="16"/>
                <w:lang w:val="en-GB"/>
              </w:rPr>
              <w:t>month]</w:t>
            </w:r>
          </w:p>
        </w:tc>
        <w:tc>
          <w:tcPr>
            <w:tcW w:w="2977" w:type="dxa"/>
            <w:shd w:val="clear" w:color="auto" w:fill="003399"/>
          </w:tcPr>
          <w:p w14:paraId="40E609F5" w14:textId="77777777" w:rsidR="000F2B4B" w:rsidRPr="00944070" w:rsidRDefault="000F2B4B" w:rsidP="007B3181">
            <w:pPr>
              <w:spacing w:after="0"/>
              <w:jc w:val="center"/>
              <w:rPr>
                <w:rFonts w:ascii="Verdana" w:hAnsi="Verdana"/>
                <w:b/>
                <w:bCs/>
                <w:color w:val="FFFFFF"/>
                <w:sz w:val="20"/>
                <w:lang w:val="en-GB"/>
              </w:rPr>
            </w:pPr>
            <w:r w:rsidRPr="00944070">
              <w:rPr>
                <w:rFonts w:ascii="Verdana" w:hAnsi="Verdana"/>
                <w:b/>
                <w:bCs/>
                <w:color w:val="FFFFFF"/>
                <w:sz w:val="20"/>
                <w:lang w:val="en-GB"/>
              </w:rPr>
              <w:t>Spring term*</w:t>
            </w:r>
          </w:p>
          <w:p w14:paraId="5418DE3C" w14:textId="77777777" w:rsidR="000F2B4B" w:rsidRPr="00944070" w:rsidRDefault="000F2B4B" w:rsidP="007B3181">
            <w:pPr>
              <w:jc w:val="center"/>
              <w:rPr>
                <w:rFonts w:ascii="Verdana" w:hAnsi="Verdana"/>
                <w:b/>
                <w:bCs/>
                <w:color w:val="FFFFFF"/>
                <w:sz w:val="20"/>
                <w:lang w:val="en-GB"/>
              </w:rPr>
            </w:pPr>
            <w:r w:rsidRPr="00944070">
              <w:rPr>
                <w:rFonts w:ascii="Verdana" w:hAnsi="Verdana"/>
                <w:b/>
                <w:bCs/>
                <w:color w:val="FFFFFF"/>
                <w:sz w:val="16"/>
                <w:szCs w:val="16"/>
                <w:lang w:val="en-GB"/>
              </w:rPr>
              <w:t>[</w:t>
            </w:r>
            <w:r>
              <w:rPr>
                <w:rFonts w:ascii="Verdana" w:hAnsi="Verdana"/>
                <w:b/>
                <w:bCs/>
                <w:color w:val="FFFFFF"/>
                <w:sz w:val="16"/>
                <w:szCs w:val="16"/>
                <w:lang w:val="en-GB"/>
              </w:rPr>
              <w:t>day/</w:t>
            </w:r>
            <w:r w:rsidRPr="00944070">
              <w:rPr>
                <w:rFonts w:ascii="Verdana" w:hAnsi="Verdana"/>
                <w:b/>
                <w:bCs/>
                <w:color w:val="FFFFFF"/>
                <w:sz w:val="16"/>
                <w:szCs w:val="16"/>
                <w:lang w:val="en-GB"/>
              </w:rPr>
              <w:t>month]</w:t>
            </w:r>
          </w:p>
        </w:tc>
      </w:tr>
      <w:tr w:rsidR="00674518" w:rsidRPr="00944070" w14:paraId="52F1D37E" w14:textId="77777777" w:rsidTr="00663F03">
        <w:trPr>
          <w:jc w:val="center"/>
        </w:trPr>
        <w:tc>
          <w:tcPr>
            <w:tcW w:w="2962" w:type="dxa"/>
            <w:shd w:val="clear" w:color="auto" w:fill="auto"/>
          </w:tcPr>
          <w:p w14:paraId="362B3F39" w14:textId="2C91E9EB" w:rsidR="00674518" w:rsidRPr="00944070" w:rsidRDefault="00674518" w:rsidP="00674518">
            <w:pPr>
              <w:rPr>
                <w:rFonts w:ascii="Verdana" w:hAnsi="Verdana"/>
                <w:sz w:val="20"/>
                <w:lang w:val="en-GB"/>
              </w:rPr>
            </w:pPr>
            <w:r>
              <w:rPr>
                <w:rFonts w:ascii="Verdana" w:hAnsi="Verdana"/>
                <w:sz w:val="20"/>
                <w:lang w:val="en-GB"/>
              </w:rPr>
              <w:t>I  NAPOLI01</w:t>
            </w:r>
          </w:p>
        </w:tc>
        <w:tc>
          <w:tcPr>
            <w:tcW w:w="2894" w:type="dxa"/>
            <w:shd w:val="clear" w:color="auto" w:fill="auto"/>
          </w:tcPr>
          <w:p w14:paraId="34253F88" w14:textId="19B8DE27" w:rsidR="00674518" w:rsidRPr="00944070" w:rsidRDefault="00674518" w:rsidP="00674518">
            <w:pPr>
              <w:rPr>
                <w:rFonts w:ascii="Verdana" w:hAnsi="Verdana"/>
                <w:sz w:val="20"/>
                <w:lang w:val="en-GB"/>
              </w:rPr>
            </w:pPr>
            <w:r>
              <w:rPr>
                <w:rFonts w:ascii="Verdana" w:hAnsi="Verdana"/>
                <w:sz w:val="20"/>
                <w:lang w:val="en-GB"/>
              </w:rPr>
              <w:t>June 15</w:t>
            </w:r>
            <w:r w:rsidRPr="00BD667D">
              <w:rPr>
                <w:rFonts w:ascii="Verdana" w:hAnsi="Verdana"/>
                <w:sz w:val="20"/>
                <w:vertAlign w:val="superscript"/>
                <w:lang w:val="en-GB"/>
              </w:rPr>
              <w:t>th</w:t>
            </w:r>
            <w:r>
              <w:rPr>
                <w:rFonts w:ascii="Verdana" w:hAnsi="Verdana"/>
                <w:sz w:val="20"/>
                <w:lang w:val="en-GB"/>
              </w:rPr>
              <w:t xml:space="preserve"> </w:t>
            </w:r>
          </w:p>
        </w:tc>
        <w:tc>
          <w:tcPr>
            <w:tcW w:w="2977" w:type="dxa"/>
            <w:shd w:val="clear" w:color="auto" w:fill="auto"/>
          </w:tcPr>
          <w:p w14:paraId="1403055F" w14:textId="642F2B59" w:rsidR="00674518" w:rsidRPr="00944070" w:rsidRDefault="00674518" w:rsidP="00674518">
            <w:pPr>
              <w:rPr>
                <w:rFonts w:ascii="Verdana" w:hAnsi="Verdana"/>
                <w:sz w:val="20"/>
                <w:lang w:val="en-GB"/>
              </w:rPr>
            </w:pPr>
            <w:r>
              <w:rPr>
                <w:rFonts w:ascii="Verdana" w:hAnsi="Verdana"/>
                <w:sz w:val="20"/>
                <w:lang w:val="en-GB"/>
              </w:rPr>
              <w:t>November 30</w:t>
            </w:r>
            <w:r w:rsidRPr="00BD667D">
              <w:rPr>
                <w:rFonts w:ascii="Verdana" w:hAnsi="Verdana"/>
                <w:sz w:val="20"/>
                <w:vertAlign w:val="superscript"/>
                <w:lang w:val="en-GB"/>
              </w:rPr>
              <w:t>th</w:t>
            </w:r>
          </w:p>
        </w:tc>
      </w:tr>
      <w:tr w:rsidR="00674518" w:rsidRPr="00944070" w14:paraId="57A87464" w14:textId="77777777" w:rsidTr="00663F03">
        <w:trPr>
          <w:jc w:val="center"/>
        </w:trPr>
        <w:tc>
          <w:tcPr>
            <w:tcW w:w="2962" w:type="dxa"/>
            <w:shd w:val="clear" w:color="auto" w:fill="auto"/>
          </w:tcPr>
          <w:p w14:paraId="224B7BA4" w14:textId="75F5940D" w:rsidR="00674518" w:rsidRPr="00944070" w:rsidRDefault="00674518" w:rsidP="00674518">
            <w:pPr>
              <w:rPr>
                <w:rFonts w:ascii="Verdana" w:hAnsi="Verdana"/>
                <w:sz w:val="20"/>
                <w:lang w:val="en-GB"/>
              </w:rPr>
            </w:pPr>
            <w:r w:rsidRPr="005661D1">
              <w:rPr>
                <w:rFonts w:ascii="Verdana" w:hAnsi="Verdana"/>
                <w:color w:val="FF0000"/>
                <w:sz w:val="20"/>
                <w:lang w:val="en-GB"/>
              </w:rPr>
              <w:t>Partner Institution code</w:t>
            </w:r>
          </w:p>
        </w:tc>
        <w:tc>
          <w:tcPr>
            <w:tcW w:w="2894" w:type="dxa"/>
            <w:shd w:val="clear" w:color="auto" w:fill="auto"/>
          </w:tcPr>
          <w:p w14:paraId="44D30783" w14:textId="77777777" w:rsidR="00674518" w:rsidRPr="00944070" w:rsidRDefault="00674518" w:rsidP="00674518">
            <w:pPr>
              <w:rPr>
                <w:rFonts w:ascii="Verdana" w:hAnsi="Verdana"/>
                <w:sz w:val="20"/>
                <w:lang w:val="en-GB"/>
              </w:rPr>
            </w:pPr>
          </w:p>
        </w:tc>
        <w:tc>
          <w:tcPr>
            <w:tcW w:w="2977" w:type="dxa"/>
            <w:shd w:val="clear" w:color="auto" w:fill="auto"/>
          </w:tcPr>
          <w:p w14:paraId="6ED40A9F" w14:textId="77777777" w:rsidR="00674518" w:rsidRPr="00944070" w:rsidRDefault="00674518" w:rsidP="00674518">
            <w:pPr>
              <w:rPr>
                <w:rFonts w:ascii="Verdana" w:hAnsi="Verdana"/>
                <w:sz w:val="20"/>
                <w:lang w:val="en-GB"/>
              </w:rPr>
            </w:pPr>
          </w:p>
        </w:tc>
      </w:tr>
    </w:tbl>
    <w:p w14:paraId="7485F944" w14:textId="77777777" w:rsidR="0092196C" w:rsidRDefault="0092196C" w:rsidP="000F2B4B">
      <w:pPr>
        <w:spacing w:before="120" w:after="360"/>
        <w:ind w:left="425"/>
        <w:rPr>
          <w:rFonts w:ascii="Verdana" w:hAnsi="Verdana"/>
          <w:i/>
          <w:sz w:val="20"/>
          <w:lang w:val="en-GB"/>
        </w:rPr>
      </w:pPr>
    </w:p>
    <w:p w14:paraId="52B896D8" w14:textId="1F735030" w:rsidR="000F2B4B" w:rsidRDefault="000F2B4B" w:rsidP="000F2B4B">
      <w:pPr>
        <w:spacing w:before="120" w:after="360"/>
        <w:ind w:left="425"/>
        <w:rPr>
          <w:rFonts w:ascii="Verdana" w:hAnsi="Verdana"/>
          <w:b/>
          <w:color w:val="002060"/>
          <w:sz w:val="20"/>
          <w:lang w:val="en-GB"/>
        </w:rPr>
      </w:pPr>
      <w:r w:rsidRPr="00E27B89">
        <w:rPr>
          <w:rFonts w:ascii="Verdana" w:hAnsi="Verdana"/>
          <w:b/>
          <w:color w:val="002060"/>
          <w:sz w:val="20"/>
          <w:lang w:val="en-GB"/>
        </w:rPr>
        <w:t>Application procedure for incoming students</w:t>
      </w:r>
    </w:p>
    <w:tbl>
      <w:tblPr>
        <w:tblW w:w="8833" w:type="dxa"/>
        <w:jc w:val="cente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ook w:val="04A0" w:firstRow="1" w:lastRow="0" w:firstColumn="1" w:lastColumn="0" w:noHBand="0" w:noVBand="1"/>
      </w:tblPr>
      <w:tblGrid>
        <w:gridCol w:w="2566"/>
        <w:gridCol w:w="2440"/>
        <w:gridCol w:w="3827"/>
      </w:tblGrid>
      <w:tr w:rsidR="00E568EE" w:rsidRPr="00944070" w14:paraId="5CC32CEB" w14:textId="77777777" w:rsidTr="00663F03">
        <w:trPr>
          <w:jc w:val="center"/>
        </w:trPr>
        <w:tc>
          <w:tcPr>
            <w:tcW w:w="2566" w:type="dxa"/>
            <w:shd w:val="clear" w:color="auto" w:fill="003399"/>
          </w:tcPr>
          <w:p w14:paraId="301DD6B1" w14:textId="77777777" w:rsidR="00E568EE" w:rsidRPr="00944070" w:rsidRDefault="00E568EE" w:rsidP="00F90442">
            <w:pPr>
              <w:spacing w:after="0"/>
              <w:jc w:val="center"/>
              <w:rPr>
                <w:rFonts w:ascii="Verdana" w:hAnsi="Verdana"/>
                <w:b/>
                <w:bCs/>
                <w:color w:val="FFFFFF"/>
                <w:sz w:val="20"/>
                <w:lang w:val="en-GB"/>
              </w:rPr>
            </w:pPr>
            <w:r w:rsidRPr="00944070">
              <w:rPr>
                <w:rFonts w:ascii="Verdana" w:hAnsi="Verdana"/>
                <w:b/>
                <w:bCs/>
                <w:color w:val="FFFFFF"/>
                <w:sz w:val="20"/>
                <w:lang w:val="en-GB"/>
              </w:rPr>
              <w:t>Receiving institution</w:t>
            </w:r>
          </w:p>
          <w:p w14:paraId="03C211C8" w14:textId="77777777" w:rsidR="00E568EE" w:rsidRPr="00944070" w:rsidRDefault="00E568EE" w:rsidP="00F90442">
            <w:pPr>
              <w:jc w:val="center"/>
              <w:rPr>
                <w:rFonts w:ascii="Verdana" w:hAnsi="Verdana"/>
                <w:b/>
                <w:bCs/>
                <w:color w:val="FFFFFF"/>
                <w:sz w:val="20"/>
                <w:lang w:val="en-GB"/>
              </w:rPr>
            </w:pPr>
            <w:r w:rsidRPr="00944070">
              <w:rPr>
                <w:rFonts w:ascii="Verdana" w:hAnsi="Verdana"/>
                <w:b/>
                <w:bCs/>
                <w:color w:val="FFFFFF"/>
                <w:sz w:val="16"/>
                <w:szCs w:val="16"/>
                <w:lang w:val="en-GB"/>
              </w:rPr>
              <w:t>[Erasmus code]</w:t>
            </w:r>
          </w:p>
        </w:tc>
        <w:tc>
          <w:tcPr>
            <w:tcW w:w="2440" w:type="dxa"/>
            <w:shd w:val="clear" w:color="auto" w:fill="003399"/>
          </w:tcPr>
          <w:p w14:paraId="4730D217" w14:textId="77777777" w:rsidR="00E568EE" w:rsidRDefault="00E568EE" w:rsidP="00F90442">
            <w:pPr>
              <w:spacing w:after="0"/>
              <w:jc w:val="center"/>
              <w:rPr>
                <w:rFonts w:ascii="Verdana" w:hAnsi="Verdana"/>
                <w:b/>
                <w:bCs/>
                <w:color w:val="FFFFFF"/>
                <w:sz w:val="20"/>
                <w:lang w:val="en-GB"/>
              </w:rPr>
            </w:pPr>
            <w:r>
              <w:rPr>
                <w:rFonts w:ascii="Verdana" w:hAnsi="Verdana"/>
                <w:b/>
                <w:bCs/>
                <w:color w:val="FFFFFF"/>
                <w:sz w:val="20"/>
                <w:lang w:val="en-GB"/>
              </w:rPr>
              <w:t>Contact details</w:t>
            </w:r>
          </w:p>
          <w:p w14:paraId="36F88B2E" w14:textId="77777777" w:rsidR="00E568EE" w:rsidRPr="009963F0" w:rsidRDefault="00E568EE" w:rsidP="00F90442">
            <w:pPr>
              <w:pStyle w:val="Default"/>
              <w:jc w:val="center"/>
              <w:rPr>
                <w:sz w:val="16"/>
                <w:szCs w:val="16"/>
              </w:rPr>
            </w:pPr>
            <w:r w:rsidRPr="009963F0">
              <w:rPr>
                <w:rFonts w:cs="Arial"/>
                <w:b/>
                <w:bCs/>
                <w:color w:val="FFFFFF"/>
                <w:sz w:val="20"/>
                <w:szCs w:val="22"/>
                <w:lang w:val="en-GB" w:eastAsia="ja-JP"/>
              </w:rPr>
              <w:t>(email, phone)</w:t>
            </w:r>
            <w:r>
              <w:rPr>
                <w:b/>
                <w:bCs/>
                <w:sz w:val="16"/>
                <w:szCs w:val="16"/>
              </w:rPr>
              <w:t xml:space="preserve"> </w:t>
            </w:r>
          </w:p>
        </w:tc>
        <w:tc>
          <w:tcPr>
            <w:tcW w:w="3827" w:type="dxa"/>
            <w:shd w:val="clear" w:color="auto" w:fill="003399"/>
          </w:tcPr>
          <w:p w14:paraId="780040D8" w14:textId="77777777" w:rsidR="00E568EE" w:rsidRPr="009963F0" w:rsidRDefault="00E568EE" w:rsidP="00F90442">
            <w:pPr>
              <w:pStyle w:val="Default"/>
              <w:jc w:val="center"/>
              <w:rPr>
                <w:rFonts w:cs="Arial"/>
                <w:b/>
                <w:bCs/>
                <w:color w:val="FFFFFF"/>
                <w:sz w:val="20"/>
                <w:szCs w:val="22"/>
                <w:lang w:val="en-GB" w:eastAsia="ja-JP"/>
              </w:rPr>
            </w:pPr>
            <w:r w:rsidRPr="009963F0">
              <w:rPr>
                <w:rFonts w:cs="Arial"/>
                <w:b/>
                <w:bCs/>
                <w:color w:val="FFFFFF"/>
                <w:sz w:val="20"/>
                <w:szCs w:val="22"/>
                <w:lang w:val="en-GB" w:eastAsia="ja-JP"/>
              </w:rPr>
              <w:t xml:space="preserve">Website for information </w:t>
            </w:r>
          </w:p>
          <w:p w14:paraId="3CC49634" w14:textId="77777777" w:rsidR="00E568EE" w:rsidRPr="00944070" w:rsidRDefault="00E568EE" w:rsidP="00F90442">
            <w:pPr>
              <w:jc w:val="center"/>
              <w:rPr>
                <w:rFonts w:ascii="Verdana" w:hAnsi="Verdana"/>
                <w:b/>
                <w:bCs/>
                <w:color w:val="FFFFFF"/>
                <w:sz w:val="20"/>
                <w:lang w:val="en-GB"/>
              </w:rPr>
            </w:pPr>
          </w:p>
        </w:tc>
      </w:tr>
      <w:tr w:rsidR="00E568EE" w:rsidRPr="00873938" w14:paraId="6CF9D057" w14:textId="77777777" w:rsidTr="00663F03">
        <w:trPr>
          <w:jc w:val="center"/>
        </w:trPr>
        <w:tc>
          <w:tcPr>
            <w:tcW w:w="2566" w:type="dxa"/>
            <w:shd w:val="clear" w:color="auto" w:fill="auto"/>
          </w:tcPr>
          <w:p w14:paraId="474F1288" w14:textId="77777777" w:rsidR="00E568EE" w:rsidRDefault="00E568EE" w:rsidP="00F90442">
            <w:pPr>
              <w:rPr>
                <w:rFonts w:ascii="Verdana" w:hAnsi="Verdana"/>
                <w:color w:val="FF0000"/>
                <w:sz w:val="20"/>
                <w:lang w:val="en-GB"/>
              </w:rPr>
            </w:pPr>
          </w:p>
          <w:p w14:paraId="313E2891" w14:textId="77777777" w:rsidR="00E25560" w:rsidRDefault="00E25560" w:rsidP="00F90442">
            <w:pPr>
              <w:rPr>
                <w:rFonts w:ascii="Verdana" w:hAnsi="Verdana"/>
                <w:color w:val="FF0000"/>
                <w:sz w:val="20"/>
                <w:lang w:val="en-GB"/>
              </w:rPr>
            </w:pPr>
          </w:p>
          <w:p w14:paraId="5D51BC1B" w14:textId="38A7170C" w:rsidR="00E25560" w:rsidRPr="009B561D" w:rsidRDefault="00E25560" w:rsidP="00F90442">
            <w:pPr>
              <w:rPr>
                <w:rFonts w:ascii="Verdana" w:hAnsi="Verdana"/>
                <w:color w:val="FF0000"/>
                <w:sz w:val="20"/>
                <w:lang w:val="en-GB"/>
              </w:rPr>
            </w:pPr>
            <w:r>
              <w:rPr>
                <w:rFonts w:ascii="Verdana" w:hAnsi="Verdana"/>
                <w:sz w:val="20"/>
                <w:lang w:val="en-GB"/>
              </w:rPr>
              <w:t>I  NAPOLI01</w:t>
            </w:r>
          </w:p>
        </w:tc>
        <w:tc>
          <w:tcPr>
            <w:tcW w:w="2440" w:type="dxa"/>
            <w:shd w:val="clear" w:color="auto" w:fill="auto"/>
          </w:tcPr>
          <w:p w14:paraId="1CAACA2B" w14:textId="77777777" w:rsidR="00873938" w:rsidRDefault="00873938" w:rsidP="00E568EE">
            <w:pPr>
              <w:rPr>
                <w:rFonts w:ascii="Verdana" w:hAnsi="Verdana"/>
                <w:sz w:val="16"/>
                <w:szCs w:val="16"/>
                <w:lang w:val="it-IT"/>
              </w:rPr>
            </w:pPr>
          </w:p>
          <w:p w14:paraId="15286A42" w14:textId="77777777" w:rsidR="00E568EE" w:rsidRPr="00B90C12" w:rsidRDefault="00E568EE" w:rsidP="00E568EE">
            <w:pPr>
              <w:rPr>
                <w:rFonts w:ascii="Verdana" w:hAnsi="Verdana"/>
                <w:sz w:val="16"/>
                <w:szCs w:val="16"/>
              </w:rPr>
            </w:pPr>
            <w:r w:rsidRPr="00B90C12">
              <w:rPr>
                <w:rFonts w:ascii="Verdana" w:hAnsi="Verdana"/>
                <w:sz w:val="16"/>
                <w:szCs w:val="16"/>
              </w:rPr>
              <w:t xml:space="preserve">David De Simone, International Office, Corso Umberto I, 40 80138 Napoli (IT) </w:t>
            </w:r>
            <w:r w:rsidRPr="00B90C12">
              <w:rPr>
                <w:rFonts w:ascii="Verdana" w:hAnsi="Verdana"/>
                <w:b/>
                <w:sz w:val="16"/>
                <w:szCs w:val="16"/>
              </w:rPr>
              <w:t>Phone:</w:t>
            </w:r>
            <w:r w:rsidRPr="00B90C12">
              <w:rPr>
                <w:rFonts w:ascii="Verdana" w:hAnsi="Verdana"/>
                <w:sz w:val="16"/>
                <w:szCs w:val="16"/>
              </w:rPr>
              <w:t xml:space="preserve"> +39-081-2537101;</w:t>
            </w:r>
            <w:r w:rsidRPr="00B90C12">
              <w:rPr>
                <w:rFonts w:ascii="Verdana" w:hAnsi="Verdana"/>
                <w:sz w:val="16"/>
                <w:szCs w:val="16"/>
              </w:rPr>
              <w:br/>
            </w:r>
            <w:r w:rsidRPr="00B90C12">
              <w:rPr>
                <w:rFonts w:ascii="Verdana" w:hAnsi="Verdana"/>
                <w:b/>
                <w:sz w:val="16"/>
                <w:szCs w:val="16"/>
              </w:rPr>
              <w:t>Fax:</w:t>
            </w:r>
            <w:r w:rsidRPr="00B90C12">
              <w:rPr>
                <w:rFonts w:ascii="Verdana" w:hAnsi="Verdana"/>
                <w:sz w:val="16"/>
                <w:szCs w:val="16"/>
              </w:rPr>
              <w:t xml:space="preserve"> +39-081-2537110; </w:t>
            </w:r>
          </w:p>
          <w:p w14:paraId="76E9A4C0" w14:textId="6F08B3FB" w:rsidR="00E568EE" w:rsidRPr="00873938" w:rsidRDefault="00E568EE" w:rsidP="00873938">
            <w:pPr>
              <w:rPr>
                <w:rFonts w:ascii="Verdana" w:hAnsi="Verdana"/>
                <w:sz w:val="16"/>
                <w:szCs w:val="16"/>
              </w:rPr>
            </w:pPr>
            <w:r w:rsidRPr="00873938">
              <w:rPr>
                <w:rFonts w:ascii="Verdana" w:hAnsi="Verdana"/>
                <w:sz w:val="16"/>
                <w:szCs w:val="16"/>
              </w:rPr>
              <w:t>email:</w:t>
            </w:r>
            <w:r w:rsidR="00873938">
              <w:rPr>
                <w:rFonts w:ascii="Verdana" w:hAnsi="Verdana"/>
                <w:sz w:val="16"/>
                <w:szCs w:val="16"/>
              </w:rPr>
              <w:t xml:space="preserve"> </w:t>
            </w:r>
            <w:hyperlink r:id="rId19" w:history="1">
              <w:r w:rsidR="00873938" w:rsidRPr="00806CFA">
                <w:rPr>
                  <w:rStyle w:val="Collegamentoipertestuale"/>
                  <w:rFonts w:ascii="Verdana" w:hAnsi="Verdana"/>
                  <w:sz w:val="16"/>
                  <w:szCs w:val="16"/>
                </w:rPr>
                <w:t>incoming@unina.it</w:t>
              </w:r>
            </w:hyperlink>
          </w:p>
          <w:p w14:paraId="23AA40A3" w14:textId="03101456" w:rsidR="00873938" w:rsidRPr="00873938" w:rsidRDefault="00000000" w:rsidP="00873938">
            <w:pPr>
              <w:spacing w:line="240" w:lineRule="auto"/>
              <w:rPr>
                <w:rFonts w:ascii="Verdana" w:hAnsi="Verdana"/>
                <w:sz w:val="16"/>
                <w:szCs w:val="16"/>
              </w:rPr>
            </w:pPr>
            <w:hyperlink r:id="rId20" w:history="1">
              <w:r w:rsidR="00873938" w:rsidRPr="00806CFA">
                <w:rPr>
                  <w:rStyle w:val="Collegamentoipertestuale"/>
                </w:rPr>
                <w:t>d</w:t>
              </w:r>
              <w:r w:rsidR="00873938" w:rsidRPr="00806CFA">
                <w:rPr>
                  <w:rStyle w:val="Collegamentoipertestuale"/>
                  <w:rFonts w:ascii="Verdana" w:hAnsi="Verdana"/>
                  <w:sz w:val="16"/>
                  <w:szCs w:val="16"/>
                </w:rPr>
                <w:t>avid.desimone@unina.it</w:t>
              </w:r>
            </w:hyperlink>
          </w:p>
        </w:tc>
        <w:tc>
          <w:tcPr>
            <w:tcW w:w="3827" w:type="dxa"/>
            <w:shd w:val="clear" w:color="auto" w:fill="auto"/>
          </w:tcPr>
          <w:p w14:paraId="338B0A73" w14:textId="77777777" w:rsidR="00873938" w:rsidRDefault="00873938" w:rsidP="00F90442">
            <w:pPr>
              <w:rPr>
                <w:rFonts w:ascii="Verdana" w:hAnsi="Verdana"/>
                <w:sz w:val="20"/>
              </w:rPr>
            </w:pPr>
          </w:p>
          <w:p w14:paraId="00751D4F" w14:textId="77777777" w:rsidR="00873938" w:rsidRDefault="00873938" w:rsidP="00F90442">
            <w:pPr>
              <w:rPr>
                <w:rFonts w:ascii="Verdana" w:hAnsi="Verdana"/>
                <w:sz w:val="20"/>
              </w:rPr>
            </w:pPr>
          </w:p>
          <w:p w14:paraId="0AF94C7E" w14:textId="77777777" w:rsidR="00873938" w:rsidRDefault="00873938" w:rsidP="00F90442">
            <w:pPr>
              <w:rPr>
                <w:rFonts w:ascii="Verdana" w:hAnsi="Verdana"/>
                <w:sz w:val="20"/>
              </w:rPr>
            </w:pPr>
          </w:p>
          <w:p w14:paraId="0536FDF9" w14:textId="77777777" w:rsidR="00873938" w:rsidRDefault="00873938" w:rsidP="00F90442">
            <w:pPr>
              <w:rPr>
                <w:rFonts w:ascii="Verdana" w:hAnsi="Verdana"/>
                <w:sz w:val="20"/>
              </w:rPr>
            </w:pPr>
          </w:p>
          <w:p w14:paraId="557E651C" w14:textId="18F835DC" w:rsidR="00E568EE" w:rsidRPr="00873938" w:rsidRDefault="00873938" w:rsidP="00F90442">
            <w:pPr>
              <w:rPr>
                <w:rFonts w:ascii="Verdana" w:hAnsi="Verdana"/>
                <w:sz w:val="20"/>
              </w:rPr>
            </w:pPr>
            <w:r>
              <w:rPr>
                <w:rFonts w:ascii="Verdana" w:hAnsi="Verdana"/>
                <w:sz w:val="20"/>
              </w:rPr>
              <w:t>www.international.unina.it/erasmus</w:t>
            </w:r>
          </w:p>
        </w:tc>
      </w:tr>
      <w:tr w:rsidR="00E568EE" w:rsidRPr="001D5168" w14:paraId="0BD3F95C" w14:textId="77777777" w:rsidTr="00663F03">
        <w:trPr>
          <w:jc w:val="center"/>
        </w:trPr>
        <w:tc>
          <w:tcPr>
            <w:tcW w:w="2566" w:type="dxa"/>
            <w:shd w:val="clear" w:color="auto" w:fill="auto"/>
          </w:tcPr>
          <w:p w14:paraId="1B519DBE" w14:textId="77777777" w:rsidR="00E568EE" w:rsidRPr="001D5168" w:rsidRDefault="00E568EE" w:rsidP="00F90442">
            <w:pPr>
              <w:rPr>
                <w:rFonts w:ascii="Verdana" w:hAnsi="Verdana"/>
                <w:sz w:val="20"/>
              </w:rPr>
            </w:pPr>
            <w:r w:rsidRPr="005661D1">
              <w:rPr>
                <w:rFonts w:ascii="Verdana" w:hAnsi="Verdana"/>
                <w:color w:val="FF0000"/>
                <w:sz w:val="20"/>
                <w:lang w:val="en-GB"/>
              </w:rPr>
              <w:t>Partner Institution code</w:t>
            </w:r>
          </w:p>
        </w:tc>
        <w:tc>
          <w:tcPr>
            <w:tcW w:w="2440" w:type="dxa"/>
            <w:shd w:val="clear" w:color="auto" w:fill="auto"/>
          </w:tcPr>
          <w:p w14:paraId="251D4C21" w14:textId="77777777" w:rsidR="00E568EE" w:rsidRPr="001D5168" w:rsidRDefault="00E568EE" w:rsidP="00F90442">
            <w:pPr>
              <w:rPr>
                <w:rFonts w:ascii="Verdana" w:hAnsi="Verdana"/>
                <w:sz w:val="20"/>
              </w:rPr>
            </w:pPr>
          </w:p>
        </w:tc>
        <w:tc>
          <w:tcPr>
            <w:tcW w:w="3827" w:type="dxa"/>
            <w:shd w:val="clear" w:color="auto" w:fill="auto"/>
          </w:tcPr>
          <w:p w14:paraId="6FFE5A1D" w14:textId="77777777" w:rsidR="00E568EE" w:rsidRPr="001D5168" w:rsidRDefault="00E568EE" w:rsidP="00F90442">
            <w:pPr>
              <w:rPr>
                <w:rFonts w:ascii="Verdana" w:hAnsi="Verdana"/>
                <w:sz w:val="20"/>
              </w:rPr>
            </w:pPr>
          </w:p>
        </w:tc>
      </w:tr>
    </w:tbl>
    <w:p w14:paraId="25D7FF8E" w14:textId="599E86C9" w:rsidR="00E568EE" w:rsidRDefault="00E568EE" w:rsidP="000F2B4B">
      <w:pPr>
        <w:spacing w:before="120" w:after="360"/>
        <w:ind w:left="425"/>
        <w:rPr>
          <w:rFonts w:ascii="Verdana" w:hAnsi="Verdana"/>
          <w:b/>
          <w:color w:val="002060"/>
          <w:sz w:val="20"/>
          <w:lang w:val="en-GB"/>
        </w:rPr>
      </w:pPr>
    </w:p>
    <w:p w14:paraId="31A5C1C2" w14:textId="77777777" w:rsidR="00E568EE" w:rsidRPr="00E27B89" w:rsidRDefault="00E568EE" w:rsidP="000F2B4B">
      <w:pPr>
        <w:spacing w:before="120" w:after="360"/>
        <w:ind w:left="425"/>
        <w:rPr>
          <w:rFonts w:ascii="Verdana" w:hAnsi="Verdana"/>
          <w:b/>
          <w:color w:val="002060"/>
          <w:sz w:val="20"/>
          <w:lang w:val="en-GB"/>
        </w:rPr>
      </w:pPr>
    </w:p>
    <w:p w14:paraId="27F2D249" w14:textId="77777777" w:rsidR="000F2B4B" w:rsidRPr="001D5168" w:rsidRDefault="002B4EE4" w:rsidP="000F2B4B">
      <w:pPr>
        <w:spacing w:before="120" w:after="360"/>
        <w:ind w:left="425"/>
        <w:rPr>
          <w:rFonts w:ascii="Verdana" w:hAnsi="Verdana"/>
          <w:i/>
          <w:sz w:val="20"/>
        </w:rPr>
      </w:pPr>
      <w:r>
        <w:rPr>
          <w:rFonts w:ascii="Verdana" w:hAnsi="Verdana"/>
          <w:i/>
          <w:sz w:val="20"/>
        </w:rPr>
        <w:br w:type="page"/>
      </w:r>
    </w:p>
    <w:p w14:paraId="058F9A5A" w14:textId="1FF792B3" w:rsidR="000F2B4B" w:rsidRPr="009963F0" w:rsidRDefault="000F2B4B" w:rsidP="000F2B4B">
      <w:pPr>
        <w:spacing w:before="120" w:after="360"/>
        <w:ind w:left="425"/>
        <w:rPr>
          <w:rFonts w:ascii="Verdana" w:hAnsi="Verdana"/>
          <w:b/>
          <w:color w:val="002060"/>
          <w:lang w:val="en-GB"/>
        </w:rPr>
      </w:pPr>
      <w:r>
        <w:rPr>
          <w:rFonts w:ascii="Verdana" w:hAnsi="Verdana"/>
          <w:b/>
          <w:color w:val="002060"/>
          <w:lang w:val="en-GB"/>
        </w:rPr>
        <w:lastRenderedPageBreak/>
        <w:t xml:space="preserve">E. </w:t>
      </w:r>
      <w:r w:rsidRPr="009963F0">
        <w:rPr>
          <w:rFonts w:ascii="Verdana" w:hAnsi="Verdana"/>
          <w:b/>
          <w:color w:val="002060"/>
          <w:lang w:val="en-GB"/>
        </w:rPr>
        <w:t>Additional requirements</w:t>
      </w:r>
      <w:r w:rsidR="001D5168">
        <w:rPr>
          <w:rFonts w:ascii="Verdana" w:hAnsi="Verdana"/>
          <w:b/>
          <w:color w:val="002060"/>
          <w:lang w:val="en-GB"/>
        </w:rPr>
        <w:t xml:space="preserve">  </w:t>
      </w:r>
    </w:p>
    <w:tbl>
      <w:tblPr>
        <w:tblW w:w="8949" w:type="dxa"/>
        <w:tblInd w:w="515"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ook w:val="04A0" w:firstRow="1" w:lastRow="0" w:firstColumn="1" w:lastColumn="0" w:noHBand="0" w:noVBand="1"/>
      </w:tblPr>
      <w:tblGrid>
        <w:gridCol w:w="1595"/>
        <w:gridCol w:w="2089"/>
        <w:gridCol w:w="2383"/>
        <w:gridCol w:w="2882"/>
      </w:tblGrid>
      <w:tr w:rsidR="000F2B4B" w:rsidRPr="00873938" w14:paraId="4C5D7BA2" w14:textId="77777777" w:rsidTr="007B3181">
        <w:tc>
          <w:tcPr>
            <w:tcW w:w="1646" w:type="dxa"/>
            <w:shd w:val="clear" w:color="auto" w:fill="003399"/>
          </w:tcPr>
          <w:p w14:paraId="7121113C" w14:textId="77777777" w:rsidR="000F2B4B" w:rsidRPr="00873938" w:rsidRDefault="000F2B4B" w:rsidP="007B3181">
            <w:pPr>
              <w:spacing w:after="0"/>
              <w:jc w:val="center"/>
              <w:rPr>
                <w:rFonts w:ascii="Verdana" w:hAnsi="Verdana"/>
                <w:b/>
                <w:bCs/>
                <w:color w:val="FFFFFF"/>
                <w:sz w:val="20"/>
                <w:lang w:val="en-GB"/>
              </w:rPr>
            </w:pPr>
            <w:r w:rsidRPr="00873938">
              <w:rPr>
                <w:rFonts w:ascii="Verdana" w:hAnsi="Verdana"/>
                <w:b/>
                <w:bCs/>
                <w:color w:val="FFFFFF"/>
                <w:sz w:val="20"/>
                <w:lang w:val="en-GB"/>
              </w:rPr>
              <w:t>Receiving institution</w:t>
            </w:r>
          </w:p>
          <w:p w14:paraId="1C9F20E3" w14:textId="77777777" w:rsidR="000F2B4B" w:rsidRPr="00873938" w:rsidRDefault="000F2B4B" w:rsidP="007B3181">
            <w:pPr>
              <w:pStyle w:val="Default"/>
              <w:jc w:val="center"/>
              <w:rPr>
                <w:b/>
                <w:bCs/>
                <w:sz w:val="22"/>
                <w:szCs w:val="22"/>
              </w:rPr>
            </w:pPr>
            <w:r w:rsidRPr="00873938">
              <w:rPr>
                <w:b/>
                <w:bCs/>
                <w:color w:val="FFFFFF"/>
                <w:sz w:val="16"/>
                <w:szCs w:val="16"/>
                <w:lang w:val="en-GB"/>
              </w:rPr>
              <w:t>[Erasmus code]</w:t>
            </w:r>
          </w:p>
        </w:tc>
        <w:tc>
          <w:tcPr>
            <w:tcW w:w="2187" w:type="dxa"/>
            <w:shd w:val="clear" w:color="auto" w:fill="003399"/>
          </w:tcPr>
          <w:p w14:paraId="1FBD6222" w14:textId="77777777" w:rsidR="000F2B4B" w:rsidRPr="00873938" w:rsidRDefault="000F2B4B" w:rsidP="007B3181">
            <w:pPr>
              <w:pStyle w:val="Default"/>
              <w:jc w:val="center"/>
              <w:rPr>
                <w:sz w:val="22"/>
                <w:szCs w:val="22"/>
              </w:rPr>
            </w:pPr>
            <w:r w:rsidRPr="00873938">
              <w:rPr>
                <w:rFonts w:cs="Arial"/>
                <w:b/>
                <w:bCs/>
                <w:color w:val="FFFFFF"/>
                <w:sz w:val="20"/>
                <w:szCs w:val="22"/>
                <w:lang w:val="en-GB" w:eastAsia="ja-JP"/>
              </w:rPr>
              <w:t>Requirement</w:t>
            </w:r>
            <w:r w:rsidRPr="00873938">
              <w:rPr>
                <w:b/>
                <w:bCs/>
                <w:sz w:val="22"/>
                <w:szCs w:val="22"/>
              </w:rPr>
              <w:t xml:space="preserve"> </w:t>
            </w:r>
          </w:p>
        </w:tc>
        <w:tc>
          <w:tcPr>
            <w:tcW w:w="2706" w:type="dxa"/>
            <w:shd w:val="clear" w:color="auto" w:fill="003399"/>
          </w:tcPr>
          <w:p w14:paraId="3F6A78A2" w14:textId="77777777" w:rsidR="000F2B4B" w:rsidRPr="00873938" w:rsidRDefault="000F2B4B" w:rsidP="007B3181">
            <w:pPr>
              <w:spacing w:after="0"/>
              <w:jc w:val="center"/>
              <w:rPr>
                <w:rFonts w:ascii="Verdana" w:hAnsi="Verdana"/>
                <w:b/>
                <w:bCs/>
                <w:color w:val="FFFFFF"/>
                <w:sz w:val="20"/>
                <w:lang w:val="en-GB"/>
              </w:rPr>
            </w:pPr>
            <w:r w:rsidRPr="00873938">
              <w:rPr>
                <w:rFonts w:ascii="Verdana" w:hAnsi="Verdana"/>
                <w:b/>
                <w:bCs/>
                <w:color w:val="FFFFFF"/>
                <w:sz w:val="20"/>
                <w:lang w:val="en-GB"/>
              </w:rPr>
              <w:t>Details</w:t>
            </w:r>
          </w:p>
        </w:tc>
        <w:tc>
          <w:tcPr>
            <w:tcW w:w="2410" w:type="dxa"/>
            <w:shd w:val="clear" w:color="auto" w:fill="003399"/>
          </w:tcPr>
          <w:p w14:paraId="72A2C739" w14:textId="77777777" w:rsidR="000F2B4B" w:rsidRPr="00873938" w:rsidRDefault="000F2B4B" w:rsidP="007B3181">
            <w:pPr>
              <w:pStyle w:val="Default"/>
              <w:jc w:val="center"/>
              <w:rPr>
                <w:rFonts w:cs="Arial"/>
                <w:b/>
                <w:bCs/>
                <w:color w:val="FFFFFF"/>
                <w:sz w:val="20"/>
                <w:szCs w:val="22"/>
                <w:lang w:val="en-GB" w:eastAsia="ja-JP"/>
              </w:rPr>
            </w:pPr>
            <w:r w:rsidRPr="00873938">
              <w:rPr>
                <w:rFonts w:cs="Arial"/>
                <w:b/>
                <w:bCs/>
                <w:color w:val="FFFFFF"/>
                <w:sz w:val="20"/>
                <w:szCs w:val="22"/>
                <w:lang w:val="en-GB" w:eastAsia="ja-JP"/>
              </w:rPr>
              <w:t xml:space="preserve">Website for information (if applicable) </w:t>
            </w:r>
          </w:p>
          <w:p w14:paraId="69C1D6E2" w14:textId="77777777" w:rsidR="000F2B4B" w:rsidRPr="00873938" w:rsidRDefault="000F2B4B" w:rsidP="007B3181">
            <w:pPr>
              <w:jc w:val="center"/>
              <w:rPr>
                <w:rFonts w:ascii="Verdana" w:hAnsi="Verdana"/>
                <w:b/>
                <w:bCs/>
                <w:color w:val="FFFFFF"/>
                <w:sz w:val="20"/>
                <w:lang w:val="en-GB"/>
              </w:rPr>
            </w:pPr>
          </w:p>
        </w:tc>
      </w:tr>
      <w:tr w:rsidR="000F2B4B" w:rsidRPr="00873938" w14:paraId="5742DA26" w14:textId="77777777" w:rsidTr="00873938">
        <w:tc>
          <w:tcPr>
            <w:tcW w:w="1646" w:type="dxa"/>
            <w:shd w:val="clear" w:color="auto" w:fill="auto"/>
          </w:tcPr>
          <w:p w14:paraId="18B240F6" w14:textId="77777777" w:rsidR="001D5168" w:rsidRPr="00873938" w:rsidRDefault="001D5168" w:rsidP="007B3181">
            <w:pPr>
              <w:rPr>
                <w:rFonts w:ascii="Verdana" w:hAnsi="Verdana"/>
                <w:color w:val="FFFFFF" w:themeColor="background1"/>
                <w:sz w:val="20"/>
                <w:lang w:val="en-GB"/>
              </w:rPr>
            </w:pPr>
          </w:p>
          <w:p w14:paraId="395CE665" w14:textId="0972EF58" w:rsidR="000F2B4B" w:rsidRPr="00873938" w:rsidRDefault="001D5168" w:rsidP="007B3181">
            <w:pPr>
              <w:rPr>
                <w:rFonts w:ascii="Verdana" w:hAnsi="Verdana"/>
                <w:sz w:val="20"/>
                <w:lang w:val="en-GB"/>
              </w:rPr>
            </w:pPr>
            <w:r w:rsidRPr="00873938">
              <w:rPr>
                <w:rFonts w:ascii="Verdana" w:hAnsi="Verdana"/>
                <w:sz w:val="20"/>
                <w:lang w:val="en-GB"/>
              </w:rPr>
              <w:t>I  NAPOLI01</w:t>
            </w:r>
          </w:p>
        </w:tc>
        <w:tc>
          <w:tcPr>
            <w:tcW w:w="2187" w:type="dxa"/>
            <w:shd w:val="clear" w:color="auto" w:fill="auto"/>
          </w:tcPr>
          <w:p w14:paraId="3246AA9B" w14:textId="77777777" w:rsidR="00873938" w:rsidRPr="00873938" w:rsidRDefault="00873938" w:rsidP="00873938">
            <w:pPr>
              <w:jc w:val="center"/>
              <w:rPr>
                <w:rFonts w:ascii="Verdana" w:hAnsi="Verdana"/>
                <w:sz w:val="20"/>
                <w:lang w:val="en-GB"/>
              </w:rPr>
            </w:pPr>
          </w:p>
          <w:p w14:paraId="0BA8FE03" w14:textId="5E425869" w:rsidR="000F2B4B" w:rsidRPr="00873938" w:rsidRDefault="00873938" w:rsidP="00873938">
            <w:pPr>
              <w:jc w:val="center"/>
              <w:rPr>
                <w:rFonts w:ascii="Verdana" w:hAnsi="Verdana"/>
                <w:sz w:val="20"/>
                <w:lang w:val="en-GB"/>
              </w:rPr>
            </w:pPr>
            <w:r w:rsidRPr="00873938">
              <w:rPr>
                <w:rFonts w:ascii="Verdana" w:hAnsi="Verdana"/>
                <w:sz w:val="20"/>
                <w:lang w:val="en-GB"/>
              </w:rPr>
              <w:t>none</w:t>
            </w:r>
          </w:p>
        </w:tc>
        <w:tc>
          <w:tcPr>
            <w:tcW w:w="2706" w:type="dxa"/>
            <w:shd w:val="clear" w:color="auto" w:fill="auto"/>
          </w:tcPr>
          <w:p w14:paraId="24F660DC" w14:textId="77777777" w:rsidR="00873938" w:rsidRPr="00873938" w:rsidRDefault="00873938" w:rsidP="007B3181">
            <w:pPr>
              <w:pStyle w:val="Default"/>
              <w:rPr>
                <w:sz w:val="20"/>
                <w:lang w:val="en-GB"/>
              </w:rPr>
            </w:pPr>
          </w:p>
          <w:p w14:paraId="64988B8A" w14:textId="77777777" w:rsidR="00873938" w:rsidRPr="00873938" w:rsidRDefault="00873938" w:rsidP="00873938">
            <w:pPr>
              <w:pStyle w:val="Default"/>
              <w:jc w:val="center"/>
              <w:rPr>
                <w:sz w:val="20"/>
                <w:lang w:val="en-GB"/>
              </w:rPr>
            </w:pPr>
          </w:p>
          <w:p w14:paraId="3BB281A0" w14:textId="53AE6654" w:rsidR="000F2B4B" w:rsidRPr="00873938" w:rsidRDefault="00873938" w:rsidP="00873938">
            <w:pPr>
              <w:pStyle w:val="Default"/>
              <w:jc w:val="center"/>
              <w:rPr>
                <w:sz w:val="23"/>
                <w:szCs w:val="23"/>
              </w:rPr>
            </w:pPr>
            <w:r w:rsidRPr="00873938">
              <w:rPr>
                <w:sz w:val="20"/>
                <w:lang w:val="en-GB"/>
              </w:rPr>
              <w:t>none</w:t>
            </w:r>
          </w:p>
        </w:tc>
        <w:tc>
          <w:tcPr>
            <w:tcW w:w="2410" w:type="dxa"/>
            <w:shd w:val="clear" w:color="auto" w:fill="auto"/>
          </w:tcPr>
          <w:p w14:paraId="70A69906" w14:textId="77777777" w:rsidR="001D5168" w:rsidRPr="00873938" w:rsidRDefault="001D5168" w:rsidP="007B3181">
            <w:pPr>
              <w:rPr>
                <w:rFonts w:ascii="Verdana" w:hAnsi="Verdana"/>
                <w:sz w:val="20"/>
              </w:rPr>
            </w:pPr>
          </w:p>
          <w:p w14:paraId="4A23B77C" w14:textId="6E93ACFA" w:rsidR="000F2B4B" w:rsidRPr="00873938" w:rsidRDefault="001D5168" w:rsidP="007B3181">
            <w:pPr>
              <w:rPr>
                <w:rFonts w:ascii="Verdana" w:hAnsi="Verdana"/>
                <w:sz w:val="20"/>
                <w:lang w:val="en-GB"/>
              </w:rPr>
            </w:pPr>
            <w:r w:rsidRPr="00873938">
              <w:rPr>
                <w:rFonts w:ascii="Verdana" w:hAnsi="Verdana"/>
                <w:sz w:val="20"/>
              </w:rPr>
              <w:t>www.international.unina.it</w:t>
            </w:r>
          </w:p>
        </w:tc>
      </w:tr>
      <w:tr w:rsidR="000F2B4B" w:rsidRPr="00944070" w14:paraId="01784DCF" w14:textId="77777777" w:rsidTr="007B3181">
        <w:tc>
          <w:tcPr>
            <w:tcW w:w="1646" w:type="dxa"/>
          </w:tcPr>
          <w:p w14:paraId="3AB7D64C" w14:textId="536A4BE5" w:rsidR="000F2B4B" w:rsidRPr="004F5490" w:rsidRDefault="001D5168" w:rsidP="00873938">
            <w:pPr>
              <w:jc w:val="center"/>
              <w:rPr>
                <w:rFonts w:ascii="Verdana" w:hAnsi="Verdana"/>
                <w:sz w:val="20"/>
                <w:lang w:val="en-GB"/>
              </w:rPr>
            </w:pPr>
            <w:r w:rsidRPr="005661D1">
              <w:rPr>
                <w:rFonts w:ascii="Verdana" w:hAnsi="Verdana"/>
                <w:color w:val="FF0000"/>
                <w:sz w:val="20"/>
                <w:lang w:val="en-GB"/>
              </w:rPr>
              <w:t>Partner Institution code</w:t>
            </w:r>
          </w:p>
        </w:tc>
        <w:tc>
          <w:tcPr>
            <w:tcW w:w="2187" w:type="dxa"/>
            <w:shd w:val="clear" w:color="auto" w:fill="auto"/>
          </w:tcPr>
          <w:p w14:paraId="39A4EA11" w14:textId="77777777" w:rsidR="000F2B4B" w:rsidRPr="00873938" w:rsidRDefault="000F2B4B" w:rsidP="007B3181">
            <w:pPr>
              <w:rPr>
                <w:rFonts w:ascii="Verdana" w:hAnsi="Verdana"/>
                <w:sz w:val="20"/>
                <w:lang w:val="en-GB"/>
              </w:rPr>
            </w:pPr>
          </w:p>
        </w:tc>
        <w:tc>
          <w:tcPr>
            <w:tcW w:w="2706" w:type="dxa"/>
          </w:tcPr>
          <w:p w14:paraId="06B45A75" w14:textId="77777777" w:rsidR="000F2B4B" w:rsidRPr="00873938" w:rsidRDefault="000F2B4B" w:rsidP="007B3181">
            <w:pPr>
              <w:rPr>
                <w:rFonts w:ascii="Verdana" w:hAnsi="Verdana"/>
                <w:sz w:val="20"/>
                <w:lang w:val="en-GB"/>
              </w:rPr>
            </w:pPr>
          </w:p>
        </w:tc>
        <w:tc>
          <w:tcPr>
            <w:tcW w:w="2410" w:type="dxa"/>
            <w:shd w:val="clear" w:color="auto" w:fill="auto"/>
          </w:tcPr>
          <w:p w14:paraId="4FFEEA88" w14:textId="77777777" w:rsidR="000F2B4B" w:rsidRPr="00873938" w:rsidRDefault="000F2B4B" w:rsidP="007B3181">
            <w:pPr>
              <w:rPr>
                <w:rFonts w:ascii="Verdana" w:hAnsi="Verdana"/>
                <w:sz w:val="20"/>
                <w:lang w:val="en-GB"/>
              </w:rPr>
            </w:pPr>
          </w:p>
        </w:tc>
      </w:tr>
    </w:tbl>
    <w:p w14:paraId="7F4DAEF9" w14:textId="77777777" w:rsidR="000F2B4B" w:rsidRDefault="000F2B4B" w:rsidP="000F2B4B">
      <w:pPr>
        <w:spacing w:after="120"/>
        <w:rPr>
          <w:rFonts w:ascii="Verdana" w:hAnsi="Verdana"/>
          <w:i/>
          <w:sz w:val="20"/>
        </w:rPr>
      </w:pPr>
    </w:p>
    <w:p w14:paraId="75030337" w14:textId="77777777" w:rsidR="00873938" w:rsidRDefault="00873938" w:rsidP="000F2B4B">
      <w:pPr>
        <w:spacing w:after="120"/>
        <w:ind w:firstLine="708"/>
        <w:rPr>
          <w:rFonts w:ascii="Verdana" w:hAnsi="Verdana"/>
          <w:sz w:val="20"/>
          <w:lang w:val="en-GB"/>
        </w:rPr>
      </w:pPr>
      <w:r w:rsidRPr="00873938">
        <w:rPr>
          <w:rFonts w:ascii="Verdana" w:hAnsi="Verdana"/>
          <w:sz w:val="20"/>
          <w:lang w:val="en-GB"/>
        </w:rPr>
        <w:t>I  NAPOLI01</w:t>
      </w:r>
      <w:r>
        <w:rPr>
          <w:rFonts w:ascii="Verdana" w:hAnsi="Verdana"/>
          <w:sz w:val="20"/>
          <w:lang w:val="en-GB"/>
        </w:rPr>
        <w:t xml:space="preserve">. </w:t>
      </w:r>
      <w:r w:rsidRPr="00873938">
        <w:rPr>
          <w:rFonts w:ascii="Verdana" w:hAnsi="Verdana"/>
          <w:i/>
          <w:iCs/>
          <w:sz w:val="18"/>
          <w:szCs w:val="18"/>
          <w:lang w:val="en-GB"/>
        </w:rPr>
        <w:t>See point 4. Additional Information.</w:t>
      </w:r>
    </w:p>
    <w:p w14:paraId="623E902D" w14:textId="1E2E65C5" w:rsidR="000F2B4B" w:rsidRPr="00DC6EF1" w:rsidRDefault="000F2B4B" w:rsidP="000F2B4B">
      <w:pPr>
        <w:spacing w:after="120"/>
        <w:ind w:firstLine="708"/>
        <w:rPr>
          <w:rFonts w:ascii="Verdana" w:hAnsi="Verdana"/>
          <w:sz w:val="20"/>
          <w:szCs w:val="20"/>
          <w:lang w:val="en-GB"/>
        </w:rPr>
      </w:pPr>
      <w:r w:rsidRPr="00DC6EF1">
        <w:rPr>
          <w:rFonts w:ascii="Verdana" w:hAnsi="Verdana"/>
          <w:sz w:val="20"/>
          <w:szCs w:val="20"/>
          <w:lang w:val="en-GB"/>
        </w:rPr>
        <w:t xml:space="preserve">The receiving institution will send its decision within [x] weeks, </w:t>
      </w:r>
      <w:r w:rsidRPr="00DC6EF1">
        <w:rPr>
          <w:rFonts w:ascii="Verdana" w:hAnsi="Verdana"/>
          <w:b/>
          <w:bCs/>
          <w:sz w:val="20"/>
          <w:szCs w:val="20"/>
        </w:rPr>
        <w:t>and no later than 5 weeks.</w:t>
      </w:r>
    </w:p>
    <w:p w14:paraId="152DEE2F" w14:textId="77777777" w:rsidR="000F2B4B" w:rsidRDefault="000F2B4B" w:rsidP="000F2B4B">
      <w:pPr>
        <w:spacing w:after="120"/>
        <w:ind w:left="709" w:hanging="284"/>
        <w:jc w:val="both"/>
        <w:rPr>
          <w:rFonts w:ascii="Verdana" w:hAnsi="Verdana"/>
          <w:i/>
          <w:sz w:val="20"/>
          <w:lang w:val="en-GB"/>
        </w:rPr>
      </w:pPr>
    </w:p>
    <w:p w14:paraId="1E1740C4" w14:textId="6B41EEAB" w:rsidR="000F2B4B" w:rsidRPr="00DC6EF1" w:rsidRDefault="000F2B4B" w:rsidP="000F2B4B">
      <w:pPr>
        <w:pStyle w:val="Default"/>
        <w:rPr>
          <w:rFonts w:cs="Arial"/>
          <w:b/>
          <w:color w:val="002060"/>
          <w:sz w:val="22"/>
          <w:szCs w:val="22"/>
          <w:lang w:val="en-GB" w:eastAsia="ja-JP"/>
        </w:rPr>
      </w:pPr>
      <w:r w:rsidRPr="00DC6EF1">
        <w:rPr>
          <w:rFonts w:cs="Arial"/>
          <w:b/>
          <w:color w:val="002060"/>
          <w:sz w:val="22"/>
          <w:szCs w:val="22"/>
          <w:lang w:val="en-GB" w:eastAsia="ja-JP"/>
        </w:rPr>
        <w:t xml:space="preserve">Inclusion and accessibility </w:t>
      </w:r>
      <w:r w:rsidR="001D5168">
        <w:rPr>
          <w:rFonts w:cs="Arial"/>
          <w:b/>
          <w:color w:val="002060"/>
          <w:sz w:val="22"/>
          <w:szCs w:val="22"/>
          <w:lang w:val="en-GB" w:eastAsia="ja-JP"/>
        </w:rPr>
        <w:t xml:space="preserve"> </w:t>
      </w:r>
    </w:p>
    <w:p w14:paraId="7D1C61D0" w14:textId="77777777" w:rsidR="000F2B4B" w:rsidRPr="00DC6EF1" w:rsidRDefault="000F2B4B" w:rsidP="000F2B4B">
      <w:pPr>
        <w:pStyle w:val="Paragrafoelenco"/>
        <w:widowControl w:val="0"/>
        <w:tabs>
          <w:tab w:val="left" w:pos="-360"/>
          <w:tab w:val="left" w:pos="426"/>
        </w:tabs>
        <w:spacing w:before="120" w:after="240"/>
        <w:ind w:left="0"/>
        <w:jc w:val="both"/>
        <w:rPr>
          <w:rFonts w:ascii="Verdana" w:hAnsi="Verdana"/>
          <w:sz w:val="20"/>
          <w:szCs w:val="20"/>
          <w:lang w:val="en-GB"/>
        </w:rPr>
      </w:pPr>
      <w:r w:rsidRPr="00DC6EF1">
        <w:rPr>
          <w:rFonts w:ascii="Verdana" w:hAnsi="Verdana"/>
          <w:sz w:val="20"/>
          <w:szCs w:val="20"/>
          <w:lang w:val="en-GB"/>
        </w:rPr>
        <w:t>The institution will provide support to incoming mobile participants with fewer opportunities, according to the requirements of the Erasmus Charter for Higher Education. Information and assistance can be provided by the following contact points and information sources:</w:t>
      </w:r>
    </w:p>
    <w:p w14:paraId="44E154C2" w14:textId="77777777" w:rsidR="000F2B4B" w:rsidRDefault="000F2B4B" w:rsidP="000F2B4B">
      <w:pPr>
        <w:pStyle w:val="Paragrafoelenco"/>
        <w:widowControl w:val="0"/>
        <w:tabs>
          <w:tab w:val="left" w:pos="-360"/>
          <w:tab w:val="left" w:pos="426"/>
        </w:tabs>
        <w:spacing w:before="120" w:after="240"/>
        <w:ind w:left="0"/>
        <w:jc w:val="both"/>
        <w:rPr>
          <w:sz w:val="20"/>
          <w:szCs w:val="20"/>
        </w:rPr>
      </w:pPr>
    </w:p>
    <w:tbl>
      <w:tblPr>
        <w:tblW w:w="9967" w:type="dxa"/>
        <w:tblInd w:w="515"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ook w:val="04A0" w:firstRow="1" w:lastRow="0" w:firstColumn="1" w:lastColumn="0" w:noHBand="0" w:noVBand="1"/>
      </w:tblPr>
      <w:tblGrid>
        <w:gridCol w:w="1378"/>
        <w:gridCol w:w="1780"/>
        <w:gridCol w:w="1780"/>
        <w:gridCol w:w="1075"/>
        <w:gridCol w:w="3954"/>
      </w:tblGrid>
      <w:tr w:rsidR="000F2B4B" w:rsidRPr="00944070" w14:paraId="7ADCE9A5" w14:textId="77777777" w:rsidTr="006C7788">
        <w:tc>
          <w:tcPr>
            <w:tcW w:w="1378" w:type="dxa"/>
            <w:shd w:val="clear" w:color="auto" w:fill="003399"/>
          </w:tcPr>
          <w:p w14:paraId="137D7B68" w14:textId="77777777" w:rsidR="000F2B4B" w:rsidRPr="00944070" w:rsidRDefault="000F2B4B" w:rsidP="007B3181">
            <w:pPr>
              <w:spacing w:after="0"/>
              <w:jc w:val="center"/>
              <w:rPr>
                <w:rFonts w:ascii="Verdana" w:hAnsi="Verdana"/>
                <w:b/>
                <w:bCs/>
                <w:color w:val="FFFFFF"/>
                <w:sz w:val="20"/>
                <w:lang w:val="en-GB"/>
              </w:rPr>
            </w:pPr>
            <w:r w:rsidRPr="00944070">
              <w:rPr>
                <w:rFonts w:ascii="Verdana" w:hAnsi="Verdana"/>
                <w:b/>
                <w:bCs/>
                <w:color w:val="FFFFFF"/>
                <w:sz w:val="20"/>
                <w:lang w:val="en-GB"/>
              </w:rPr>
              <w:t>Receiving institution</w:t>
            </w:r>
          </w:p>
          <w:p w14:paraId="4FF411F5" w14:textId="77777777" w:rsidR="000F2B4B" w:rsidRPr="00944070" w:rsidRDefault="000F2B4B" w:rsidP="007B3181">
            <w:pPr>
              <w:jc w:val="center"/>
              <w:rPr>
                <w:rFonts w:ascii="Verdana" w:hAnsi="Verdana"/>
                <w:b/>
                <w:bCs/>
                <w:color w:val="FFFFFF"/>
                <w:sz w:val="20"/>
                <w:lang w:val="en-GB"/>
              </w:rPr>
            </w:pPr>
            <w:r w:rsidRPr="00944070">
              <w:rPr>
                <w:rFonts w:ascii="Verdana" w:hAnsi="Verdana"/>
                <w:b/>
                <w:bCs/>
                <w:color w:val="FFFFFF"/>
                <w:sz w:val="16"/>
                <w:szCs w:val="16"/>
                <w:lang w:val="en-GB"/>
              </w:rPr>
              <w:t>[Erasmus code]</w:t>
            </w:r>
          </w:p>
        </w:tc>
        <w:tc>
          <w:tcPr>
            <w:tcW w:w="1780" w:type="dxa"/>
            <w:shd w:val="clear" w:color="auto" w:fill="003399"/>
          </w:tcPr>
          <w:p w14:paraId="6161C14A" w14:textId="77777777" w:rsidR="000F2B4B" w:rsidRPr="009963F0" w:rsidRDefault="000F2B4B" w:rsidP="007B3181">
            <w:pPr>
              <w:pStyle w:val="Default"/>
              <w:jc w:val="center"/>
              <w:rPr>
                <w:rFonts w:cs="Arial"/>
                <w:b/>
                <w:bCs/>
                <w:color w:val="FFFFFF"/>
                <w:sz w:val="20"/>
                <w:szCs w:val="22"/>
                <w:lang w:val="en-GB" w:eastAsia="ja-JP"/>
              </w:rPr>
            </w:pPr>
            <w:r w:rsidRPr="009963F0">
              <w:rPr>
                <w:rFonts w:cs="Arial"/>
                <w:b/>
                <w:bCs/>
                <w:color w:val="FFFFFF"/>
                <w:sz w:val="20"/>
                <w:szCs w:val="22"/>
                <w:lang w:val="en-GB" w:eastAsia="ja-JP"/>
              </w:rPr>
              <w:t xml:space="preserve">Available infrastructure adjusted for people with: </w:t>
            </w:r>
          </w:p>
        </w:tc>
        <w:tc>
          <w:tcPr>
            <w:tcW w:w="1780" w:type="dxa"/>
            <w:shd w:val="clear" w:color="auto" w:fill="003399"/>
          </w:tcPr>
          <w:p w14:paraId="7E411330" w14:textId="77777777" w:rsidR="000F2B4B" w:rsidRPr="009963F0" w:rsidRDefault="000F2B4B" w:rsidP="007B3181">
            <w:pPr>
              <w:pStyle w:val="Default"/>
              <w:jc w:val="center"/>
              <w:rPr>
                <w:rFonts w:cs="Arial"/>
                <w:b/>
                <w:bCs/>
                <w:color w:val="FFFFFF"/>
                <w:sz w:val="20"/>
                <w:szCs w:val="22"/>
                <w:lang w:val="en-GB" w:eastAsia="ja-JP"/>
              </w:rPr>
            </w:pPr>
            <w:r w:rsidRPr="009963F0">
              <w:rPr>
                <w:rFonts w:cs="Arial"/>
                <w:b/>
                <w:bCs/>
                <w:color w:val="FFFFFF"/>
                <w:sz w:val="20"/>
                <w:szCs w:val="22"/>
                <w:lang w:val="en-GB" w:eastAsia="ja-JP"/>
              </w:rPr>
              <w:t xml:space="preserve">Description of infrastructure (optional) </w:t>
            </w:r>
          </w:p>
        </w:tc>
        <w:tc>
          <w:tcPr>
            <w:tcW w:w="1075" w:type="dxa"/>
            <w:shd w:val="clear" w:color="auto" w:fill="003399"/>
          </w:tcPr>
          <w:p w14:paraId="218A1A71" w14:textId="77777777" w:rsidR="000F2B4B" w:rsidRPr="009963F0" w:rsidRDefault="000F2B4B" w:rsidP="007B3181">
            <w:pPr>
              <w:pStyle w:val="Default"/>
              <w:jc w:val="center"/>
              <w:rPr>
                <w:rFonts w:cs="Arial"/>
                <w:b/>
                <w:bCs/>
                <w:color w:val="FFFFFF"/>
                <w:sz w:val="20"/>
                <w:szCs w:val="22"/>
                <w:lang w:val="en-GB" w:eastAsia="ja-JP"/>
              </w:rPr>
            </w:pPr>
            <w:r w:rsidRPr="009963F0">
              <w:rPr>
                <w:rFonts w:cs="Arial"/>
                <w:b/>
                <w:bCs/>
                <w:color w:val="FFFFFF"/>
                <w:sz w:val="20"/>
                <w:szCs w:val="22"/>
                <w:lang w:val="en-GB" w:eastAsia="ja-JP"/>
              </w:rPr>
              <w:t xml:space="preserve">Contact details </w:t>
            </w:r>
          </w:p>
          <w:p w14:paraId="4A251A39" w14:textId="77777777" w:rsidR="000F2B4B" w:rsidRPr="00944070" w:rsidRDefault="000F2B4B" w:rsidP="007B3181">
            <w:pPr>
              <w:spacing w:after="0"/>
              <w:jc w:val="center"/>
              <w:rPr>
                <w:rFonts w:ascii="Verdana" w:hAnsi="Verdana"/>
                <w:b/>
                <w:bCs/>
                <w:color w:val="FFFFFF"/>
                <w:sz w:val="20"/>
                <w:lang w:val="en-GB"/>
              </w:rPr>
            </w:pPr>
            <w:r w:rsidRPr="009963F0">
              <w:rPr>
                <w:rFonts w:ascii="Verdana" w:hAnsi="Verdana"/>
                <w:b/>
                <w:bCs/>
                <w:color w:val="FFFFFF"/>
                <w:sz w:val="20"/>
                <w:lang w:val="en-GB"/>
              </w:rPr>
              <w:t xml:space="preserve">(email, phone) </w:t>
            </w:r>
          </w:p>
        </w:tc>
        <w:tc>
          <w:tcPr>
            <w:tcW w:w="3954" w:type="dxa"/>
            <w:shd w:val="clear" w:color="auto" w:fill="003399"/>
          </w:tcPr>
          <w:p w14:paraId="0C6BC6E4" w14:textId="77777777" w:rsidR="000F2B4B" w:rsidRPr="009963F0" w:rsidRDefault="000F2B4B" w:rsidP="007B3181">
            <w:pPr>
              <w:pStyle w:val="Default"/>
              <w:jc w:val="center"/>
              <w:rPr>
                <w:rFonts w:cs="Arial"/>
                <w:b/>
                <w:bCs/>
                <w:color w:val="FFFFFF"/>
                <w:sz w:val="20"/>
                <w:szCs w:val="22"/>
                <w:lang w:val="en-GB" w:eastAsia="ja-JP"/>
              </w:rPr>
            </w:pPr>
            <w:r w:rsidRPr="009963F0">
              <w:rPr>
                <w:rFonts w:cs="Arial"/>
                <w:b/>
                <w:bCs/>
                <w:color w:val="FFFFFF"/>
                <w:sz w:val="20"/>
                <w:szCs w:val="22"/>
                <w:lang w:val="en-GB" w:eastAsia="ja-JP"/>
              </w:rPr>
              <w:t xml:space="preserve">Website for information </w:t>
            </w:r>
          </w:p>
          <w:p w14:paraId="1DB9C590" w14:textId="77777777" w:rsidR="000F2B4B" w:rsidRPr="00944070" w:rsidRDefault="000F2B4B" w:rsidP="007B3181">
            <w:pPr>
              <w:spacing w:after="0"/>
              <w:jc w:val="center"/>
              <w:rPr>
                <w:rFonts w:ascii="Verdana" w:hAnsi="Verdana"/>
                <w:b/>
                <w:bCs/>
                <w:color w:val="FFFFFF"/>
                <w:sz w:val="20"/>
                <w:lang w:val="en-GB"/>
              </w:rPr>
            </w:pPr>
          </w:p>
        </w:tc>
      </w:tr>
      <w:tr w:rsidR="000F2B4B" w:rsidRPr="00944070" w14:paraId="157DA96C" w14:textId="77777777" w:rsidTr="006C7788">
        <w:tc>
          <w:tcPr>
            <w:tcW w:w="1378" w:type="dxa"/>
            <w:shd w:val="clear" w:color="auto" w:fill="auto"/>
          </w:tcPr>
          <w:p w14:paraId="07FC51F6" w14:textId="114810BA" w:rsidR="000F2B4B" w:rsidRPr="00944070" w:rsidRDefault="000F2B4B" w:rsidP="007B3181">
            <w:pPr>
              <w:rPr>
                <w:rFonts w:ascii="Verdana" w:hAnsi="Verdana"/>
                <w:sz w:val="20"/>
                <w:lang w:val="en-GB"/>
              </w:rPr>
            </w:pPr>
            <w:r>
              <w:rPr>
                <w:sz w:val="20"/>
                <w:szCs w:val="20"/>
              </w:rPr>
              <w:t xml:space="preserve"> </w:t>
            </w:r>
            <w:r w:rsidR="001D5168">
              <w:rPr>
                <w:rFonts w:ascii="Verdana" w:hAnsi="Verdana"/>
                <w:sz w:val="20"/>
                <w:lang w:val="en-GB"/>
              </w:rPr>
              <w:t>I  NAPOLI01</w:t>
            </w:r>
          </w:p>
        </w:tc>
        <w:tc>
          <w:tcPr>
            <w:tcW w:w="1780" w:type="dxa"/>
            <w:shd w:val="clear" w:color="auto" w:fill="auto"/>
          </w:tcPr>
          <w:p w14:paraId="75E0F6F2" w14:textId="77777777" w:rsidR="000F2B4B" w:rsidRPr="009963F0" w:rsidRDefault="000F2B4B" w:rsidP="007B3181">
            <w:pPr>
              <w:pStyle w:val="Default"/>
              <w:rPr>
                <w:sz w:val="20"/>
                <w:szCs w:val="20"/>
              </w:rPr>
            </w:pPr>
            <w:r w:rsidRPr="009963F0">
              <w:rPr>
                <w:sz w:val="20"/>
                <w:szCs w:val="20"/>
              </w:rPr>
              <w:t xml:space="preserve">- Reduced mobility </w:t>
            </w:r>
          </w:p>
          <w:p w14:paraId="526EA50A" w14:textId="77777777" w:rsidR="000F2B4B" w:rsidRPr="009963F0" w:rsidRDefault="000F2B4B" w:rsidP="007B3181">
            <w:pPr>
              <w:pStyle w:val="Default"/>
              <w:rPr>
                <w:sz w:val="20"/>
                <w:szCs w:val="20"/>
              </w:rPr>
            </w:pPr>
            <w:r w:rsidRPr="009963F0">
              <w:rPr>
                <w:sz w:val="20"/>
                <w:szCs w:val="20"/>
              </w:rPr>
              <w:t xml:space="preserve">- Hearing impairments </w:t>
            </w:r>
          </w:p>
          <w:p w14:paraId="79BE45AC" w14:textId="77777777" w:rsidR="000F2B4B" w:rsidRPr="009963F0" w:rsidRDefault="000F2B4B" w:rsidP="007B3181">
            <w:pPr>
              <w:pStyle w:val="Default"/>
              <w:rPr>
                <w:sz w:val="20"/>
                <w:szCs w:val="20"/>
              </w:rPr>
            </w:pPr>
            <w:r w:rsidRPr="009963F0">
              <w:rPr>
                <w:sz w:val="20"/>
                <w:szCs w:val="20"/>
              </w:rPr>
              <w:t xml:space="preserve">- Visual impairments </w:t>
            </w:r>
          </w:p>
          <w:p w14:paraId="1383DDE9" w14:textId="77777777" w:rsidR="000F2B4B" w:rsidRPr="009963F0" w:rsidRDefault="000F2B4B" w:rsidP="007B3181">
            <w:pPr>
              <w:rPr>
                <w:rFonts w:ascii="Verdana" w:hAnsi="Verdana"/>
                <w:sz w:val="20"/>
                <w:lang w:val="en-GB"/>
              </w:rPr>
            </w:pPr>
            <w:r w:rsidRPr="009963F0">
              <w:rPr>
                <w:sz w:val="20"/>
                <w:szCs w:val="20"/>
              </w:rPr>
              <w:t>- …</w:t>
            </w:r>
          </w:p>
        </w:tc>
        <w:tc>
          <w:tcPr>
            <w:tcW w:w="1780" w:type="dxa"/>
            <w:shd w:val="clear" w:color="auto" w:fill="auto"/>
          </w:tcPr>
          <w:p w14:paraId="44E4E206" w14:textId="77777777" w:rsidR="000F2B4B" w:rsidRPr="00944070" w:rsidRDefault="000F2B4B" w:rsidP="007B3181">
            <w:pPr>
              <w:rPr>
                <w:rFonts w:ascii="Verdana" w:hAnsi="Verdana"/>
                <w:sz w:val="20"/>
                <w:lang w:val="en-GB"/>
              </w:rPr>
            </w:pPr>
          </w:p>
        </w:tc>
        <w:tc>
          <w:tcPr>
            <w:tcW w:w="1075" w:type="dxa"/>
          </w:tcPr>
          <w:p w14:paraId="1BBFEABB" w14:textId="77777777" w:rsidR="000F2B4B" w:rsidRPr="00944070" w:rsidRDefault="000F2B4B" w:rsidP="007B3181">
            <w:pPr>
              <w:rPr>
                <w:rFonts w:ascii="Verdana" w:hAnsi="Verdana"/>
                <w:sz w:val="20"/>
                <w:lang w:val="en-GB"/>
              </w:rPr>
            </w:pPr>
          </w:p>
        </w:tc>
        <w:tc>
          <w:tcPr>
            <w:tcW w:w="3954" w:type="dxa"/>
          </w:tcPr>
          <w:p w14:paraId="285B6B7C" w14:textId="77777777" w:rsidR="002B4EE4" w:rsidRPr="001D5168" w:rsidRDefault="00000000" w:rsidP="002B4EE4">
            <w:pPr>
              <w:spacing w:after="360"/>
              <w:jc w:val="both"/>
              <w:rPr>
                <w:lang w:val="en-GB"/>
              </w:rPr>
            </w:pPr>
            <w:hyperlink r:id="rId21" w:history="1">
              <w:r w:rsidR="002B4EE4" w:rsidRPr="006F7180">
                <w:rPr>
                  <w:rStyle w:val="Collegamentoipertestuale"/>
                  <w:rFonts w:ascii="Verdana" w:hAnsi="Verdana"/>
                  <w:sz w:val="20"/>
                  <w:lang w:val="en-GB"/>
                </w:rPr>
                <w:t>http://www.sinapsi.unina.it/home</w:t>
              </w:r>
            </w:hyperlink>
          </w:p>
          <w:p w14:paraId="2C9CC6A6" w14:textId="77777777" w:rsidR="000F2B4B" w:rsidRPr="00944070" w:rsidRDefault="000F2B4B" w:rsidP="007B3181">
            <w:pPr>
              <w:rPr>
                <w:rFonts w:ascii="Verdana" w:hAnsi="Verdana"/>
                <w:sz w:val="20"/>
                <w:lang w:val="en-GB"/>
              </w:rPr>
            </w:pPr>
          </w:p>
        </w:tc>
      </w:tr>
      <w:tr w:rsidR="000F2B4B" w:rsidRPr="00944070" w14:paraId="4F99903F" w14:textId="77777777" w:rsidTr="006C7788">
        <w:tc>
          <w:tcPr>
            <w:tcW w:w="1378" w:type="dxa"/>
            <w:shd w:val="clear" w:color="auto" w:fill="auto"/>
          </w:tcPr>
          <w:p w14:paraId="10D942EB" w14:textId="2D9D6909" w:rsidR="000F2B4B" w:rsidRPr="00944070" w:rsidRDefault="001D5168" w:rsidP="007B3181">
            <w:pPr>
              <w:rPr>
                <w:rFonts w:ascii="Verdana" w:hAnsi="Verdana"/>
                <w:sz w:val="20"/>
                <w:lang w:val="en-GB"/>
              </w:rPr>
            </w:pPr>
            <w:r w:rsidRPr="005661D1">
              <w:rPr>
                <w:rFonts w:ascii="Verdana" w:hAnsi="Verdana"/>
                <w:color w:val="FF0000"/>
                <w:sz w:val="20"/>
                <w:lang w:val="en-GB"/>
              </w:rPr>
              <w:t>Partner Institution code</w:t>
            </w:r>
          </w:p>
        </w:tc>
        <w:tc>
          <w:tcPr>
            <w:tcW w:w="1780" w:type="dxa"/>
            <w:shd w:val="clear" w:color="auto" w:fill="auto"/>
          </w:tcPr>
          <w:p w14:paraId="79E8EB10" w14:textId="77777777" w:rsidR="000F2B4B" w:rsidRPr="00944070" w:rsidRDefault="000F2B4B" w:rsidP="007B3181">
            <w:pPr>
              <w:rPr>
                <w:rFonts w:ascii="Verdana" w:hAnsi="Verdana"/>
                <w:sz w:val="20"/>
                <w:lang w:val="en-GB"/>
              </w:rPr>
            </w:pPr>
          </w:p>
        </w:tc>
        <w:tc>
          <w:tcPr>
            <w:tcW w:w="1780" w:type="dxa"/>
            <w:shd w:val="clear" w:color="auto" w:fill="auto"/>
          </w:tcPr>
          <w:p w14:paraId="778EBFC4" w14:textId="77777777" w:rsidR="000F2B4B" w:rsidRPr="00944070" w:rsidRDefault="000F2B4B" w:rsidP="007B3181">
            <w:pPr>
              <w:rPr>
                <w:rFonts w:ascii="Verdana" w:hAnsi="Verdana"/>
                <w:sz w:val="20"/>
                <w:lang w:val="en-GB"/>
              </w:rPr>
            </w:pPr>
          </w:p>
        </w:tc>
        <w:tc>
          <w:tcPr>
            <w:tcW w:w="1075" w:type="dxa"/>
          </w:tcPr>
          <w:p w14:paraId="3A5FC541" w14:textId="77777777" w:rsidR="000F2B4B" w:rsidRPr="00944070" w:rsidRDefault="000F2B4B" w:rsidP="007B3181">
            <w:pPr>
              <w:rPr>
                <w:rFonts w:ascii="Verdana" w:hAnsi="Verdana"/>
                <w:sz w:val="20"/>
                <w:lang w:val="en-GB"/>
              </w:rPr>
            </w:pPr>
          </w:p>
        </w:tc>
        <w:tc>
          <w:tcPr>
            <w:tcW w:w="3954" w:type="dxa"/>
          </w:tcPr>
          <w:p w14:paraId="071F1C9E" w14:textId="77777777" w:rsidR="000F2B4B" w:rsidRPr="00944070" w:rsidRDefault="000F2B4B" w:rsidP="007B3181">
            <w:pPr>
              <w:rPr>
                <w:rFonts w:ascii="Verdana" w:hAnsi="Verdana"/>
                <w:sz w:val="20"/>
                <w:lang w:val="en-GB"/>
              </w:rPr>
            </w:pPr>
          </w:p>
        </w:tc>
      </w:tr>
    </w:tbl>
    <w:p w14:paraId="513F993A" w14:textId="75D69804" w:rsidR="000F2B4B" w:rsidRDefault="000F2B4B" w:rsidP="000F2B4B">
      <w:pPr>
        <w:pStyle w:val="Paragrafoelenco"/>
        <w:widowControl w:val="0"/>
        <w:tabs>
          <w:tab w:val="left" w:pos="-360"/>
          <w:tab w:val="left" w:pos="426"/>
        </w:tabs>
        <w:spacing w:before="120" w:after="240"/>
        <w:ind w:left="0"/>
        <w:jc w:val="both"/>
        <w:rPr>
          <w:rFonts w:ascii="Verdana" w:hAnsi="Verdana"/>
          <w:b/>
          <w:color w:val="002060"/>
          <w:lang w:eastAsia="en-GB"/>
        </w:rPr>
      </w:pPr>
    </w:p>
    <w:p w14:paraId="4492D327" w14:textId="376F927F" w:rsidR="001D5168" w:rsidRDefault="001D5168" w:rsidP="000F2B4B">
      <w:pPr>
        <w:pStyle w:val="Paragrafoelenco"/>
        <w:widowControl w:val="0"/>
        <w:tabs>
          <w:tab w:val="left" w:pos="-360"/>
          <w:tab w:val="left" w:pos="426"/>
        </w:tabs>
        <w:spacing w:before="120" w:after="240"/>
        <w:ind w:left="0"/>
        <w:jc w:val="both"/>
        <w:rPr>
          <w:rFonts w:ascii="Verdana" w:hAnsi="Verdana"/>
          <w:b/>
          <w:color w:val="002060"/>
          <w:lang w:eastAsia="en-GB"/>
        </w:rPr>
      </w:pPr>
    </w:p>
    <w:p w14:paraId="4E53DD97" w14:textId="0268C054" w:rsidR="003640F2" w:rsidRDefault="003640F2" w:rsidP="000F2B4B">
      <w:pPr>
        <w:pStyle w:val="Paragrafoelenco"/>
        <w:widowControl w:val="0"/>
        <w:tabs>
          <w:tab w:val="left" w:pos="-360"/>
          <w:tab w:val="left" w:pos="426"/>
        </w:tabs>
        <w:spacing w:before="120" w:after="240"/>
        <w:ind w:left="0"/>
        <w:jc w:val="both"/>
        <w:rPr>
          <w:rFonts w:ascii="Verdana" w:hAnsi="Verdana"/>
          <w:b/>
          <w:color w:val="002060"/>
          <w:lang w:eastAsia="en-GB"/>
        </w:rPr>
      </w:pPr>
    </w:p>
    <w:p w14:paraId="07A6FB29" w14:textId="2BFE008E" w:rsidR="003640F2" w:rsidRDefault="003640F2" w:rsidP="000F2B4B">
      <w:pPr>
        <w:pStyle w:val="Paragrafoelenco"/>
        <w:widowControl w:val="0"/>
        <w:tabs>
          <w:tab w:val="left" w:pos="-360"/>
          <w:tab w:val="left" w:pos="426"/>
        </w:tabs>
        <w:spacing w:before="120" w:after="240"/>
        <w:ind w:left="0"/>
        <w:jc w:val="both"/>
        <w:rPr>
          <w:rFonts w:ascii="Verdana" w:hAnsi="Verdana"/>
          <w:b/>
          <w:color w:val="002060"/>
          <w:lang w:eastAsia="en-GB"/>
        </w:rPr>
      </w:pPr>
    </w:p>
    <w:p w14:paraId="4A681BF2" w14:textId="1704F1BD" w:rsidR="003640F2" w:rsidRDefault="003640F2" w:rsidP="000F2B4B">
      <w:pPr>
        <w:pStyle w:val="Paragrafoelenco"/>
        <w:widowControl w:val="0"/>
        <w:tabs>
          <w:tab w:val="left" w:pos="-360"/>
          <w:tab w:val="left" w:pos="426"/>
        </w:tabs>
        <w:spacing w:before="120" w:after="240"/>
        <w:ind w:left="0"/>
        <w:jc w:val="both"/>
        <w:rPr>
          <w:rFonts w:ascii="Verdana" w:hAnsi="Verdana"/>
          <w:b/>
          <w:color w:val="002060"/>
          <w:lang w:eastAsia="en-GB"/>
        </w:rPr>
      </w:pPr>
    </w:p>
    <w:p w14:paraId="33BAA126" w14:textId="3351A024" w:rsidR="003640F2" w:rsidRDefault="003640F2" w:rsidP="000F2B4B">
      <w:pPr>
        <w:pStyle w:val="Paragrafoelenco"/>
        <w:widowControl w:val="0"/>
        <w:tabs>
          <w:tab w:val="left" w:pos="-360"/>
          <w:tab w:val="left" w:pos="426"/>
        </w:tabs>
        <w:spacing w:before="120" w:after="240"/>
        <w:ind w:left="0"/>
        <w:jc w:val="both"/>
        <w:rPr>
          <w:rFonts w:ascii="Verdana" w:hAnsi="Verdana"/>
          <w:b/>
          <w:color w:val="002060"/>
          <w:lang w:eastAsia="en-GB"/>
        </w:rPr>
      </w:pPr>
    </w:p>
    <w:p w14:paraId="5D795912" w14:textId="77777777" w:rsidR="00B90C12" w:rsidRDefault="00B90C12" w:rsidP="000F2B4B">
      <w:pPr>
        <w:pStyle w:val="Paragrafoelenco"/>
        <w:widowControl w:val="0"/>
        <w:tabs>
          <w:tab w:val="left" w:pos="-360"/>
          <w:tab w:val="left" w:pos="426"/>
        </w:tabs>
        <w:spacing w:before="120" w:after="240"/>
        <w:ind w:left="0"/>
        <w:jc w:val="both"/>
        <w:rPr>
          <w:rFonts w:ascii="Verdana" w:hAnsi="Verdana"/>
          <w:b/>
          <w:color w:val="002060"/>
          <w:lang w:eastAsia="en-GB"/>
        </w:rPr>
      </w:pPr>
    </w:p>
    <w:p w14:paraId="527CDB6D" w14:textId="77777777" w:rsidR="001D5168" w:rsidRDefault="001D5168" w:rsidP="000F2B4B">
      <w:pPr>
        <w:pStyle w:val="Paragrafoelenco"/>
        <w:widowControl w:val="0"/>
        <w:tabs>
          <w:tab w:val="left" w:pos="-360"/>
          <w:tab w:val="left" w:pos="426"/>
        </w:tabs>
        <w:spacing w:before="120" w:after="240"/>
        <w:ind w:left="0"/>
        <w:jc w:val="both"/>
        <w:rPr>
          <w:rFonts w:ascii="Verdana" w:hAnsi="Verdana"/>
          <w:b/>
          <w:color w:val="002060"/>
          <w:lang w:eastAsia="en-GB"/>
        </w:rPr>
      </w:pPr>
    </w:p>
    <w:tbl>
      <w:tblPr>
        <w:tblW w:w="9061" w:type="dxa"/>
        <w:tblInd w:w="515"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ook w:val="04A0" w:firstRow="1" w:lastRow="0" w:firstColumn="1" w:lastColumn="0" w:noHBand="0" w:noVBand="1"/>
      </w:tblPr>
      <w:tblGrid>
        <w:gridCol w:w="1378"/>
        <w:gridCol w:w="1474"/>
        <w:gridCol w:w="1499"/>
        <w:gridCol w:w="1075"/>
        <w:gridCol w:w="3637"/>
      </w:tblGrid>
      <w:tr w:rsidR="000F2B4B" w:rsidRPr="00944070" w14:paraId="6C5D580F" w14:textId="77777777" w:rsidTr="00F338A1">
        <w:tc>
          <w:tcPr>
            <w:tcW w:w="1720" w:type="dxa"/>
            <w:shd w:val="clear" w:color="auto" w:fill="003399"/>
          </w:tcPr>
          <w:p w14:paraId="0FE625D5" w14:textId="77777777" w:rsidR="000F2B4B" w:rsidRPr="00944070" w:rsidRDefault="000F2B4B" w:rsidP="007B3181">
            <w:pPr>
              <w:spacing w:after="0"/>
              <w:jc w:val="center"/>
              <w:rPr>
                <w:rFonts w:ascii="Verdana" w:hAnsi="Verdana"/>
                <w:b/>
                <w:bCs/>
                <w:color w:val="FFFFFF"/>
                <w:sz w:val="20"/>
                <w:lang w:val="en-GB"/>
              </w:rPr>
            </w:pPr>
            <w:r w:rsidRPr="00944070">
              <w:rPr>
                <w:rFonts w:ascii="Verdana" w:hAnsi="Verdana"/>
                <w:b/>
                <w:bCs/>
                <w:color w:val="FFFFFF"/>
                <w:sz w:val="20"/>
                <w:lang w:val="en-GB"/>
              </w:rPr>
              <w:t>Receiving institution</w:t>
            </w:r>
          </w:p>
          <w:p w14:paraId="0B46151A" w14:textId="77777777" w:rsidR="000F2B4B" w:rsidRPr="00944070" w:rsidRDefault="000F2B4B" w:rsidP="007B3181">
            <w:pPr>
              <w:jc w:val="center"/>
              <w:rPr>
                <w:rFonts w:ascii="Verdana" w:hAnsi="Verdana"/>
                <w:b/>
                <w:bCs/>
                <w:color w:val="FFFFFF"/>
                <w:sz w:val="20"/>
                <w:lang w:val="en-GB"/>
              </w:rPr>
            </w:pPr>
            <w:r w:rsidRPr="00944070">
              <w:rPr>
                <w:rFonts w:ascii="Verdana" w:hAnsi="Verdana"/>
                <w:b/>
                <w:bCs/>
                <w:color w:val="FFFFFF"/>
                <w:sz w:val="16"/>
                <w:szCs w:val="16"/>
                <w:lang w:val="en-GB"/>
              </w:rPr>
              <w:lastRenderedPageBreak/>
              <w:t>[Erasmus code]</w:t>
            </w:r>
          </w:p>
        </w:tc>
        <w:tc>
          <w:tcPr>
            <w:tcW w:w="2126" w:type="dxa"/>
            <w:shd w:val="clear" w:color="auto" w:fill="003399"/>
          </w:tcPr>
          <w:p w14:paraId="1AA44D2E" w14:textId="77777777" w:rsidR="000F2B4B" w:rsidRPr="009963F0" w:rsidRDefault="000F2B4B" w:rsidP="007B3181">
            <w:pPr>
              <w:pStyle w:val="Default"/>
              <w:jc w:val="center"/>
              <w:rPr>
                <w:rFonts w:cs="Arial"/>
                <w:b/>
                <w:bCs/>
                <w:color w:val="FFFFFF"/>
                <w:sz w:val="20"/>
                <w:szCs w:val="22"/>
                <w:lang w:val="en-GB" w:eastAsia="ja-JP"/>
              </w:rPr>
            </w:pPr>
            <w:r w:rsidRPr="009963F0">
              <w:rPr>
                <w:rFonts w:cs="Arial"/>
                <w:b/>
                <w:bCs/>
                <w:color w:val="FFFFFF"/>
                <w:sz w:val="20"/>
                <w:szCs w:val="22"/>
                <w:lang w:val="en-GB" w:eastAsia="ja-JP"/>
              </w:rPr>
              <w:lastRenderedPageBreak/>
              <w:t xml:space="preserve">Available support </w:t>
            </w:r>
            <w:r w:rsidRPr="009963F0">
              <w:rPr>
                <w:rFonts w:cs="Arial"/>
                <w:b/>
                <w:bCs/>
                <w:color w:val="FFFFFF"/>
                <w:sz w:val="20"/>
                <w:szCs w:val="22"/>
                <w:lang w:val="en-GB" w:eastAsia="ja-JP"/>
              </w:rPr>
              <w:lastRenderedPageBreak/>
              <w:t xml:space="preserve">services for people with: </w:t>
            </w:r>
          </w:p>
        </w:tc>
        <w:tc>
          <w:tcPr>
            <w:tcW w:w="1843" w:type="dxa"/>
            <w:shd w:val="clear" w:color="auto" w:fill="003399"/>
          </w:tcPr>
          <w:p w14:paraId="2C31A32C" w14:textId="77777777" w:rsidR="000F2B4B" w:rsidRPr="009963F0" w:rsidRDefault="000F2B4B" w:rsidP="007B3181">
            <w:pPr>
              <w:pStyle w:val="Default"/>
              <w:jc w:val="center"/>
              <w:rPr>
                <w:rFonts w:cs="Arial"/>
                <w:b/>
                <w:bCs/>
                <w:color w:val="FFFFFF"/>
                <w:sz w:val="20"/>
                <w:szCs w:val="22"/>
                <w:lang w:val="en-GB" w:eastAsia="ja-JP"/>
              </w:rPr>
            </w:pPr>
            <w:r w:rsidRPr="009963F0">
              <w:rPr>
                <w:rFonts w:cs="Arial"/>
                <w:b/>
                <w:bCs/>
                <w:color w:val="FFFFFF"/>
                <w:sz w:val="20"/>
                <w:szCs w:val="22"/>
                <w:lang w:val="en-GB" w:eastAsia="ja-JP"/>
              </w:rPr>
              <w:lastRenderedPageBreak/>
              <w:t xml:space="preserve">Description of support </w:t>
            </w:r>
            <w:r w:rsidRPr="009963F0">
              <w:rPr>
                <w:rFonts w:cs="Arial"/>
                <w:b/>
                <w:bCs/>
                <w:color w:val="FFFFFF"/>
                <w:sz w:val="20"/>
                <w:szCs w:val="22"/>
                <w:lang w:val="en-GB" w:eastAsia="ja-JP"/>
              </w:rPr>
              <w:lastRenderedPageBreak/>
              <w:t xml:space="preserve">services (optional) </w:t>
            </w:r>
          </w:p>
        </w:tc>
        <w:tc>
          <w:tcPr>
            <w:tcW w:w="1701" w:type="dxa"/>
            <w:shd w:val="clear" w:color="auto" w:fill="003399"/>
          </w:tcPr>
          <w:p w14:paraId="074D9113" w14:textId="77777777" w:rsidR="000F2B4B" w:rsidRPr="009963F0" w:rsidRDefault="000F2B4B" w:rsidP="007B3181">
            <w:pPr>
              <w:pStyle w:val="Default"/>
              <w:jc w:val="center"/>
              <w:rPr>
                <w:rFonts w:cs="Arial"/>
                <w:b/>
                <w:bCs/>
                <w:color w:val="FFFFFF"/>
                <w:sz w:val="20"/>
                <w:szCs w:val="22"/>
                <w:lang w:val="en-GB" w:eastAsia="ja-JP"/>
              </w:rPr>
            </w:pPr>
            <w:r w:rsidRPr="009963F0">
              <w:rPr>
                <w:rFonts w:cs="Arial"/>
                <w:b/>
                <w:bCs/>
                <w:color w:val="FFFFFF"/>
                <w:sz w:val="20"/>
                <w:szCs w:val="22"/>
                <w:lang w:val="en-GB" w:eastAsia="ja-JP"/>
              </w:rPr>
              <w:lastRenderedPageBreak/>
              <w:t xml:space="preserve">Contact details </w:t>
            </w:r>
          </w:p>
          <w:p w14:paraId="45C34152" w14:textId="77777777" w:rsidR="000F2B4B" w:rsidRPr="00944070" w:rsidRDefault="000F2B4B" w:rsidP="007B3181">
            <w:pPr>
              <w:spacing w:after="0"/>
              <w:jc w:val="center"/>
              <w:rPr>
                <w:rFonts w:ascii="Verdana" w:hAnsi="Verdana"/>
                <w:b/>
                <w:bCs/>
                <w:color w:val="FFFFFF"/>
                <w:sz w:val="20"/>
                <w:lang w:val="en-GB"/>
              </w:rPr>
            </w:pPr>
            <w:r w:rsidRPr="009963F0">
              <w:rPr>
                <w:rFonts w:ascii="Verdana" w:hAnsi="Verdana"/>
                <w:b/>
                <w:bCs/>
                <w:color w:val="FFFFFF"/>
                <w:sz w:val="20"/>
                <w:lang w:val="en-GB"/>
              </w:rPr>
              <w:lastRenderedPageBreak/>
              <w:t xml:space="preserve">(email, phone) </w:t>
            </w:r>
          </w:p>
        </w:tc>
        <w:tc>
          <w:tcPr>
            <w:tcW w:w="1671" w:type="dxa"/>
            <w:shd w:val="clear" w:color="auto" w:fill="003399"/>
          </w:tcPr>
          <w:p w14:paraId="6EADC233" w14:textId="77777777" w:rsidR="000F2B4B" w:rsidRPr="009963F0" w:rsidRDefault="000F2B4B" w:rsidP="007B3181">
            <w:pPr>
              <w:pStyle w:val="Default"/>
              <w:jc w:val="center"/>
              <w:rPr>
                <w:rFonts w:cs="Arial"/>
                <w:b/>
                <w:bCs/>
                <w:color w:val="FFFFFF"/>
                <w:sz w:val="20"/>
                <w:szCs w:val="22"/>
                <w:lang w:val="en-GB" w:eastAsia="ja-JP"/>
              </w:rPr>
            </w:pPr>
            <w:r w:rsidRPr="009963F0">
              <w:rPr>
                <w:rFonts w:cs="Arial"/>
                <w:b/>
                <w:bCs/>
                <w:color w:val="FFFFFF"/>
                <w:sz w:val="20"/>
                <w:szCs w:val="22"/>
                <w:lang w:val="en-GB" w:eastAsia="ja-JP"/>
              </w:rPr>
              <w:lastRenderedPageBreak/>
              <w:t xml:space="preserve">Website for information </w:t>
            </w:r>
          </w:p>
          <w:p w14:paraId="1B000F72" w14:textId="77777777" w:rsidR="000F2B4B" w:rsidRPr="00944070" w:rsidRDefault="000F2B4B" w:rsidP="007B3181">
            <w:pPr>
              <w:spacing w:after="0"/>
              <w:jc w:val="center"/>
              <w:rPr>
                <w:rFonts w:ascii="Verdana" w:hAnsi="Verdana"/>
                <w:b/>
                <w:bCs/>
                <w:color w:val="FFFFFF"/>
                <w:sz w:val="20"/>
                <w:lang w:val="en-GB"/>
              </w:rPr>
            </w:pPr>
          </w:p>
        </w:tc>
      </w:tr>
      <w:tr w:rsidR="000F2B4B" w:rsidRPr="00944070" w14:paraId="34649C0A" w14:textId="77777777" w:rsidTr="00F338A1">
        <w:tc>
          <w:tcPr>
            <w:tcW w:w="1720" w:type="dxa"/>
            <w:shd w:val="clear" w:color="auto" w:fill="auto"/>
          </w:tcPr>
          <w:p w14:paraId="54083ADF" w14:textId="34029508" w:rsidR="000F2B4B" w:rsidRPr="00944070" w:rsidRDefault="001D5168" w:rsidP="007B3181">
            <w:pPr>
              <w:rPr>
                <w:rFonts w:ascii="Verdana" w:hAnsi="Verdana"/>
                <w:sz w:val="20"/>
                <w:lang w:val="en-GB"/>
              </w:rPr>
            </w:pPr>
            <w:r>
              <w:rPr>
                <w:rFonts w:ascii="Verdana" w:hAnsi="Verdana"/>
                <w:sz w:val="20"/>
                <w:lang w:val="en-GB"/>
              </w:rPr>
              <w:t>I  NAPOLI01</w:t>
            </w:r>
          </w:p>
        </w:tc>
        <w:tc>
          <w:tcPr>
            <w:tcW w:w="2126" w:type="dxa"/>
            <w:shd w:val="clear" w:color="auto" w:fill="auto"/>
          </w:tcPr>
          <w:p w14:paraId="5AC76DED" w14:textId="77777777" w:rsidR="000F2B4B" w:rsidRDefault="000F2B4B" w:rsidP="007B3181">
            <w:pPr>
              <w:pStyle w:val="Default"/>
              <w:rPr>
                <w:sz w:val="20"/>
                <w:szCs w:val="20"/>
              </w:rPr>
            </w:pPr>
            <w:r>
              <w:rPr>
                <w:sz w:val="20"/>
                <w:szCs w:val="20"/>
              </w:rPr>
              <w:t xml:space="preserve">- Reduced mobility </w:t>
            </w:r>
          </w:p>
          <w:p w14:paraId="2FD11309" w14:textId="77777777" w:rsidR="000F2B4B" w:rsidRDefault="000F2B4B" w:rsidP="007B3181">
            <w:pPr>
              <w:pStyle w:val="Default"/>
              <w:rPr>
                <w:sz w:val="20"/>
                <w:szCs w:val="20"/>
              </w:rPr>
            </w:pPr>
            <w:r>
              <w:rPr>
                <w:sz w:val="20"/>
                <w:szCs w:val="20"/>
              </w:rPr>
              <w:t xml:space="preserve">- Hearing </w:t>
            </w:r>
            <w:r w:rsidRPr="009963F0">
              <w:rPr>
                <w:sz w:val="20"/>
                <w:szCs w:val="20"/>
              </w:rPr>
              <w:t>i</w:t>
            </w:r>
            <w:r>
              <w:rPr>
                <w:sz w:val="20"/>
                <w:szCs w:val="20"/>
              </w:rPr>
              <w:t xml:space="preserve">mpairments </w:t>
            </w:r>
          </w:p>
          <w:p w14:paraId="02D4165E" w14:textId="77777777" w:rsidR="000F2B4B" w:rsidRDefault="000F2B4B" w:rsidP="007B3181">
            <w:pPr>
              <w:pStyle w:val="Default"/>
              <w:rPr>
                <w:sz w:val="20"/>
                <w:szCs w:val="20"/>
              </w:rPr>
            </w:pPr>
            <w:r>
              <w:rPr>
                <w:sz w:val="20"/>
                <w:szCs w:val="20"/>
              </w:rPr>
              <w:t xml:space="preserve">- Visual impairments </w:t>
            </w:r>
          </w:p>
          <w:p w14:paraId="1D6ABC50" w14:textId="77777777" w:rsidR="000F2B4B" w:rsidRPr="00944070" w:rsidRDefault="000F2B4B" w:rsidP="007B3181">
            <w:pPr>
              <w:rPr>
                <w:rFonts w:ascii="Verdana" w:hAnsi="Verdana"/>
                <w:sz w:val="20"/>
                <w:lang w:val="en-GB"/>
              </w:rPr>
            </w:pPr>
            <w:r>
              <w:rPr>
                <w:sz w:val="20"/>
                <w:szCs w:val="20"/>
              </w:rPr>
              <w:t>- …</w:t>
            </w:r>
          </w:p>
        </w:tc>
        <w:tc>
          <w:tcPr>
            <w:tcW w:w="1843" w:type="dxa"/>
            <w:shd w:val="clear" w:color="auto" w:fill="auto"/>
          </w:tcPr>
          <w:p w14:paraId="22C70A54" w14:textId="77777777" w:rsidR="000F2B4B" w:rsidRPr="00944070" w:rsidRDefault="000F2B4B" w:rsidP="007B3181">
            <w:pPr>
              <w:rPr>
                <w:rFonts w:ascii="Verdana" w:hAnsi="Verdana"/>
                <w:sz w:val="20"/>
                <w:lang w:val="en-GB"/>
              </w:rPr>
            </w:pPr>
          </w:p>
        </w:tc>
        <w:tc>
          <w:tcPr>
            <w:tcW w:w="1701" w:type="dxa"/>
          </w:tcPr>
          <w:p w14:paraId="48E40B03" w14:textId="77777777" w:rsidR="000F2B4B" w:rsidRPr="00944070" w:rsidRDefault="000F2B4B" w:rsidP="007B3181">
            <w:pPr>
              <w:rPr>
                <w:rFonts w:ascii="Verdana" w:hAnsi="Verdana"/>
                <w:sz w:val="20"/>
                <w:lang w:val="en-GB"/>
              </w:rPr>
            </w:pPr>
          </w:p>
        </w:tc>
        <w:tc>
          <w:tcPr>
            <w:tcW w:w="1671" w:type="dxa"/>
          </w:tcPr>
          <w:p w14:paraId="6ACA1B83" w14:textId="77777777" w:rsidR="001D5168" w:rsidRDefault="001D5168" w:rsidP="001D5168">
            <w:pPr>
              <w:spacing w:after="360"/>
              <w:jc w:val="both"/>
            </w:pPr>
          </w:p>
          <w:p w14:paraId="7D653D49" w14:textId="77777777" w:rsidR="001D5168" w:rsidRDefault="001D5168" w:rsidP="001D5168">
            <w:pPr>
              <w:spacing w:after="360"/>
              <w:jc w:val="both"/>
            </w:pPr>
          </w:p>
          <w:p w14:paraId="020D7F0A" w14:textId="697F037D" w:rsidR="001D5168" w:rsidRPr="001D5168" w:rsidRDefault="00000000" w:rsidP="001D5168">
            <w:pPr>
              <w:spacing w:after="360"/>
              <w:jc w:val="both"/>
              <w:rPr>
                <w:lang w:val="en-GB"/>
              </w:rPr>
            </w:pPr>
            <w:hyperlink r:id="rId22" w:history="1">
              <w:r w:rsidR="001D5168" w:rsidRPr="006F7180">
                <w:rPr>
                  <w:rStyle w:val="Collegamentoipertestuale"/>
                  <w:rFonts w:ascii="Verdana" w:hAnsi="Verdana"/>
                  <w:sz w:val="20"/>
                  <w:lang w:val="en-GB"/>
                </w:rPr>
                <w:t>http://www.sinapsi.unina.it/home</w:t>
              </w:r>
            </w:hyperlink>
          </w:p>
          <w:p w14:paraId="6F874B67" w14:textId="77777777" w:rsidR="000F2B4B" w:rsidRPr="00944070" w:rsidRDefault="000F2B4B" w:rsidP="007B3181">
            <w:pPr>
              <w:rPr>
                <w:rFonts w:ascii="Verdana" w:hAnsi="Verdana"/>
                <w:sz w:val="20"/>
                <w:lang w:val="en-GB"/>
              </w:rPr>
            </w:pPr>
          </w:p>
        </w:tc>
      </w:tr>
      <w:tr w:rsidR="000F2B4B" w:rsidRPr="00944070" w14:paraId="10706261" w14:textId="77777777" w:rsidTr="00F338A1">
        <w:tc>
          <w:tcPr>
            <w:tcW w:w="1720" w:type="dxa"/>
            <w:shd w:val="clear" w:color="auto" w:fill="auto"/>
          </w:tcPr>
          <w:p w14:paraId="12C2FB96" w14:textId="117A350B" w:rsidR="000F2B4B" w:rsidRPr="00FA4779" w:rsidRDefault="004F5490" w:rsidP="007B3181">
            <w:pPr>
              <w:rPr>
                <w:rFonts w:ascii="Verdana" w:hAnsi="Verdana"/>
                <w:sz w:val="20"/>
                <w:lang w:val="en-GB"/>
              </w:rPr>
            </w:pPr>
            <w:r w:rsidRPr="005661D1">
              <w:rPr>
                <w:rFonts w:ascii="Verdana" w:hAnsi="Verdana"/>
                <w:color w:val="FF0000"/>
                <w:sz w:val="20"/>
                <w:lang w:val="en-GB"/>
              </w:rPr>
              <w:t>Partner Institution code</w:t>
            </w:r>
          </w:p>
        </w:tc>
        <w:tc>
          <w:tcPr>
            <w:tcW w:w="2126" w:type="dxa"/>
            <w:shd w:val="clear" w:color="auto" w:fill="auto"/>
          </w:tcPr>
          <w:p w14:paraId="5D3A55B3" w14:textId="77777777" w:rsidR="000F2B4B" w:rsidRPr="00944070" w:rsidRDefault="000F2B4B" w:rsidP="007B3181">
            <w:pPr>
              <w:rPr>
                <w:rFonts w:ascii="Verdana" w:hAnsi="Verdana"/>
                <w:sz w:val="20"/>
                <w:lang w:val="en-GB"/>
              </w:rPr>
            </w:pPr>
          </w:p>
        </w:tc>
        <w:tc>
          <w:tcPr>
            <w:tcW w:w="1843" w:type="dxa"/>
            <w:shd w:val="clear" w:color="auto" w:fill="auto"/>
          </w:tcPr>
          <w:p w14:paraId="21F69450" w14:textId="77777777" w:rsidR="000F2B4B" w:rsidRPr="00944070" w:rsidRDefault="000F2B4B" w:rsidP="007B3181">
            <w:pPr>
              <w:rPr>
                <w:rFonts w:ascii="Verdana" w:hAnsi="Verdana"/>
                <w:sz w:val="20"/>
                <w:lang w:val="en-GB"/>
              </w:rPr>
            </w:pPr>
          </w:p>
        </w:tc>
        <w:tc>
          <w:tcPr>
            <w:tcW w:w="1701" w:type="dxa"/>
          </w:tcPr>
          <w:p w14:paraId="0BA48434" w14:textId="77777777" w:rsidR="000F2B4B" w:rsidRPr="00944070" w:rsidRDefault="000F2B4B" w:rsidP="007B3181">
            <w:pPr>
              <w:rPr>
                <w:rFonts w:ascii="Verdana" w:hAnsi="Verdana"/>
                <w:sz w:val="20"/>
                <w:lang w:val="en-GB"/>
              </w:rPr>
            </w:pPr>
          </w:p>
        </w:tc>
        <w:tc>
          <w:tcPr>
            <w:tcW w:w="1671" w:type="dxa"/>
          </w:tcPr>
          <w:p w14:paraId="417068C7" w14:textId="77777777" w:rsidR="000F2B4B" w:rsidRPr="00944070" w:rsidRDefault="000F2B4B" w:rsidP="007B3181">
            <w:pPr>
              <w:rPr>
                <w:rFonts w:ascii="Verdana" w:hAnsi="Verdana"/>
                <w:sz w:val="20"/>
                <w:lang w:val="en-GB"/>
              </w:rPr>
            </w:pPr>
          </w:p>
        </w:tc>
      </w:tr>
    </w:tbl>
    <w:p w14:paraId="427ACCAC" w14:textId="77777777" w:rsidR="000F2B4B" w:rsidRDefault="000F2B4B" w:rsidP="000F2B4B">
      <w:pPr>
        <w:pStyle w:val="Paragrafoelenco"/>
        <w:widowControl w:val="0"/>
        <w:tabs>
          <w:tab w:val="left" w:pos="-360"/>
          <w:tab w:val="left" w:pos="426"/>
        </w:tabs>
        <w:spacing w:before="120" w:after="240"/>
        <w:ind w:left="0"/>
        <w:jc w:val="both"/>
        <w:rPr>
          <w:rFonts w:ascii="Verdana" w:hAnsi="Verdana"/>
          <w:b/>
          <w:color w:val="002060"/>
          <w:lang w:eastAsia="en-GB"/>
        </w:rPr>
      </w:pPr>
    </w:p>
    <w:p w14:paraId="7C0ACD7B" w14:textId="77777777" w:rsidR="000F2B4B" w:rsidRDefault="000F2B4B" w:rsidP="000F2B4B">
      <w:pPr>
        <w:pStyle w:val="Paragrafoelenco"/>
        <w:widowControl w:val="0"/>
        <w:tabs>
          <w:tab w:val="left" w:pos="-360"/>
          <w:tab w:val="left" w:pos="426"/>
        </w:tabs>
        <w:spacing w:before="120" w:after="240"/>
        <w:ind w:left="0"/>
        <w:jc w:val="both"/>
        <w:rPr>
          <w:rFonts w:ascii="Verdana" w:hAnsi="Verdana"/>
          <w:b/>
          <w:color w:val="002060"/>
          <w:lang w:eastAsia="en-GB"/>
        </w:rPr>
      </w:pPr>
    </w:p>
    <w:p w14:paraId="4579D035" w14:textId="77777777" w:rsidR="000F2B4B" w:rsidRPr="00E46AF7" w:rsidRDefault="000F2B4B" w:rsidP="000F2B4B">
      <w:pPr>
        <w:pStyle w:val="Paragrafoelenco"/>
        <w:widowControl w:val="0"/>
        <w:tabs>
          <w:tab w:val="left" w:pos="-360"/>
          <w:tab w:val="left" w:pos="426"/>
        </w:tabs>
        <w:spacing w:before="120" w:after="240"/>
        <w:ind w:left="0"/>
        <w:jc w:val="both"/>
        <w:rPr>
          <w:rFonts w:ascii="Verdana" w:hAnsi="Verdana"/>
          <w:b/>
          <w:color w:val="002060"/>
          <w:lang w:eastAsia="en-GB"/>
        </w:rPr>
      </w:pPr>
      <w:r>
        <w:rPr>
          <w:rFonts w:ascii="Verdana" w:hAnsi="Verdana"/>
          <w:b/>
          <w:color w:val="002060"/>
          <w:lang w:eastAsia="en-GB"/>
        </w:rPr>
        <w:t>F</w:t>
      </w:r>
      <w:r w:rsidRPr="00E46AF7">
        <w:rPr>
          <w:rFonts w:ascii="Verdana" w:hAnsi="Verdana"/>
          <w:b/>
          <w:color w:val="002060"/>
          <w:lang w:eastAsia="en-GB"/>
        </w:rPr>
        <w:t>.</w:t>
      </w:r>
      <w:r w:rsidRPr="00E46AF7">
        <w:rPr>
          <w:rFonts w:ascii="Verdana" w:hAnsi="Verdana"/>
          <w:b/>
          <w:color w:val="002060"/>
          <w:lang w:eastAsia="en-GB"/>
        </w:rPr>
        <w:tab/>
        <w:t>Information</w:t>
      </w:r>
    </w:p>
    <w:p w14:paraId="6D356A13" w14:textId="77777777" w:rsidR="000F2B4B" w:rsidRPr="00E9496A" w:rsidRDefault="000F2B4B" w:rsidP="000F2B4B">
      <w:pPr>
        <w:pStyle w:val="Paragrafoelenco"/>
        <w:keepNext/>
        <w:keepLines/>
        <w:widowControl w:val="0"/>
        <w:tabs>
          <w:tab w:val="left" w:pos="-360"/>
        </w:tabs>
        <w:spacing w:after="240"/>
        <w:ind w:left="426" w:hanging="1"/>
        <w:jc w:val="both"/>
        <w:rPr>
          <w:rFonts w:ascii="Verdana" w:hAnsi="Verdana"/>
          <w:color w:val="002060"/>
          <w:sz w:val="20"/>
          <w:szCs w:val="20"/>
          <w:u w:val="single"/>
          <w:lang w:eastAsia="en-GB"/>
        </w:rPr>
      </w:pPr>
    </w:p>
    <w:p w14:paraId="35335F87" w14:textId="77777777" w:rsidR="000F2B4B" w:rsidRPr="00E46AF7" w:rsidRDefault="000F2B4B" w:rsidP="000F2B4B">
      <w:pPr>
        <w:pStyle w:val="Paragrafoelenco"/>
        <w:keepNext/>
        <w:keepLines/>
        <w:widowControl w:val="0"/>
        <w:tabs>
          <w:tab w:val="left" w:pos="-360"/>
        </w:tabs>
        <w:spacing w:after="120"/>
        <w:ind w:left="709" w:hanging="284"/>
        <w:contextualSpacing w:val="0"/>
        <w:jc w:val="both"/>
        <w:rPr>
          <w:rFonts w:ascii="Verdana" w:hAnsi="Verdana"/>
          <w:b/>
          <w:color w:val="002060"/>
          <w:sz w:val="20"/>
          <w:szCs w:val="20"/>
          <w:u w:val="single"/>
        </w:rPr>
      </w:pPr>
      <w:r>
        <w:rPr>
          <w:rFonts w:ascii="Verdana" w:hAnsi="Verdana"/>
          <w:b/>
          <w:color w:val="002060"/>
          <w:sz w:val="20"/>
          <w:szCs w:val="20"/>
          <w:u w:val="single"/>
        </w:rPr>
        <w:t>1.</w:t>
      </w:r>
      <w:r>
        <w:rPr>
          <w:rFonts w:ascii="Verdana" w:hAnsi="Verdana"/>
          <w:b/>
          <w:color w:val="002060"/>
          <w:sz w:val="20"/>
          <w:szCs w:val="20"/>
          <w:u w:val="single"/>
        </w:rPr>
        <w:tab/>
      </w:r>
      <w:r w:rsidRPr="00E46AF7">
        <w:rPr>
          <w:rFonts w:ascii="Verdana" w:hAnsi="Verdana"/>
          <w:b/>
          <w:color w:val="002060"/>
          <w:sz w:val="20"/>
          <w:szCs w:val="20"/>
          <w:u w:val="single"/>
        </w:rPr>
        <w:t>Housing</w:t>
      </w:r>
    </w:p>
    <w:p w14:paraId="0EE48501" w14:textId="77777777" w:rsidR="000F2B4B" w:rsidRPr="00641F44" w:rsidRDefault="000F2B4B" w:rsidP="000F2B4B">
      <w:pPr>
        <w:pStyle w:val="Paragrafoelenco"/>
        <w:widowControl w:val="0"/>
        <w:tabs>
          <w:tab w:val="left" w:pos="-360"/>
        </w:tabs>
        <w:spacing w:after="120"/>
        <w:ind w:left="709"/>
        <w:contextualSpacing w:val="0"/>
        <w:jc w:val="both"/>
        <w:rPr>
          <w:rFonts w:ascii="Verdana" w:hAnsi="Verdana"/>
          <w:sz w:val="20"/>
          <w:szCs w:val="20"/>
          <w:lang w:eastAsia="en-GB"/>
        </w:rPr>
      </w:pPr>
      <w:r w:rsidRPr="00641F44">
        <w:rPr>
          <w:rFonts w:ascii="Verdana" w:hAnsi="Verdana"/>
          <w:sz w:val="20"/>
          <w:szCs w:val="20"/>
        </w:rPr>
        <w:t xml:space="preserve">The receiving institution will guide incoming mobile participants in finding accommodation, </w:t>
      </w:r>
      <w:r w:rsidRPr="00641F44">
        <w:rPr>
          <w:rFonts w:ascii="Verdana" w:hAnsi="Verdana"/>
          <w:sz w:val="20"/>
          <w:szCs w:val="20"/>
          <w:lang w:eastAsia="en-GB"/>
        </w:rPr>
        <w:t>according to the requirements of the Erasmus Charter for Higher Education.</w:t>
      </w:r>
    </w:p>
    <w:p w14:paraId="6FCF2B5C" w14:textId="77777777" w:rsidR="000F2B4B" w:rsidRPr="00641F44" w:rsidRDefault="000F2B4B" w:rsidP="000F2B4B">
      <w:pPr>
        <w:pStyle w:val="Paragrafoelenco"/>
        <w:widowControl w:val="0"/>
        <w:tabs>
          <w:tab w:val="left" w:pos="-360"/>
        </w:tabs>
        <w:spacing w:after="240"/>
        <w:ind w:left="709"/>
        <w:jc w:val="both"/>
        <w:rPr>
          <w:rFonts w:ascii="Verdana" w:hAnsi="Verdana"/>
          <w:b/>
          <w:sz w:val="20"/>
          <w:szCs w:val="20"/>
        </w:rPr>
      </w:pPr>
      <w:r w:rsidRPr="00641F44">
        <w:rPr>
          <w:rFonts w:ascii="Verdana" w:hAnsi="Verdana"/>
          <w:sz w:val="20"/>
          <w:szCs w:val="20"/>
          <w:lang w:eastAsia="en-GB"/>
        </w:rPr>
        <w:t>Information and assistance can be provided by the following persons and information sources:</w:t>
      </w:r>
    </w:p>
    <w:tbl>
      <w:tblPr>
        <w:tblW w:w="7961" w:type="dxa"/>
        <w:tblInd w:w="817"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ook w:val="04A0" w:firstRow="1" w:lastRow="0" w:firstColumn="1" w:lastColumn="0" w:noHBand="0" w:noVBand="1"/>
      </w:tblPr>
      <w:tblGrid>
        <w:gridCol w:w="1419"/>
        <w:gridCol w:w="3536"/>
        <w:gridCol w:w="3459"/>
      </w:tblGrid>
      <w:tr w:rsidR="000F2B4B" w:rsidRPr="00944070" w14:paraId="251D107D" w14:textId="77777777" w:rsidTr="007B3181">
        <w:trPr>
          <w:trHeight w:val="682"/>
        </w:trPr>
        <w:tc>
          <w:tcPr>
            <w:tcW w:w="3122" w:type="dxa"/>
            <w:shd w:val="clear" w:color="auto" w:fill="003399"/>
          </w:tcPr>
          <w:p w14:paraId="79BF6ADE" w14:textId="77777777" w:rsidR="000F2B4B" w:rsidRPr="00944070" w:rsidRDefault="000F2B4B" w:rsidP="007B3181">
            <w:pPr>
              <w:jc w:val="center"/>
              <w:rPr>
                <w:rFonts w:ascii="Verdana" w:hAnsi="Verdana"/>
                <w:b/>
                <w:bCs/>
                <w:color w:val="FFFFFF"/>
                <w:sz w:val="20"/>
                <w:lang w:val="en-GB"/>
              </w:rPr>
            </w:pPr>
            <w:r w:rsidRPr="00944070">
              <w:rPr>
                <w:rFonts w:ascii="Verdana" w:hAnsi="Verdana"/>
                <w:b/>
                <w:bCs/>
                <w:color w:val="FFFFFF"/>
                <w:sz w:val="20"/>
                <w:lang w:val="en-GB"/>
              </w:rPr>
              <w:t xml:space="preserve">Institution </w:t>
            </w:r>
            <w:r w:rsidRPr="00944070">
              <w:rPr>
                <w:rFonts w:ascii="Verdana" w:hAnsi="Verdana"/>
                <w:b/>
                <w:bCs/>
                <w:color w:val="FFFFFF"/>
                <w:sz w:val="20"/>
                <w:lang w:val="en-GB"/>
              </w:rPr>
              <w:br/>
            </w:r>
            <w:r w:rsidRPr="00944070">
              <w:rPr>
                <w:rFonts w:ascii="Verdana" w:hAnsi="Verdana"/>
                <w:b/>
                <w:bCs/>
                <w:color w:val="FFFFFF"/>
                <w:sz w:val="16"/>
                <w:szCs w:val="16"/>
                <w:lang w:val="en-GB"/>
              </w:rPr>
              <w:t>[Erasmus code]</w:t>
            </w:r>
          </w:p>
        </w:tc>
        <w:tc>
          <w:tcPr>
            <w:tcW w:w="2398" w:type="dxa"/>
            <w:shd w:val="clear" w:color="auto" w:fill="003399"/>
          </w:tcPr>
          <w:p w14:paraId="3F73CFFE" w14:textId="77777777" w:rsidR="000F2B4B" w:rsidRPr="00944070" w:rsidRDefault="000F2B4B" w:rsidP="007B3181">
            <w:pPr>
              <w:spacing w:after="0"/>
              <w:jc w:val="center"/>
              <w:rPr>
                <w:rFonts w:ascii="Verdana" w:hAnsi="Verdana"/>
                <w:b/>
                <w:bCs/>
                <w:color w:val="FFFFFF"/>
                <w:sz w:val="20"/>
                <w:lang w:val="en-GB"/>
              </w:rPr>
            </w:pPr>
            <w:r w:rsidRPr="00944070">
              <w:rPr>
                <w:rFonts w:ascii="Verdana" w:hAnsi="Verdana"/>
                <w:b/>
                <w:bCs/>
                <w:color w:val="FFFFFF"/>
                <w:sz w:val="20"/>
                <w:lang w:val="en-GB"/>
              </w:rPr>
              <w:t>Contact details</w:t>
            </w:r>
          </w:p>
          <w:p w14:paraId="58FF1B2A" w14:textId="77777777" w:rsidR="000F2B4B" w:rsidRPr="00944070" w:rsidRDefault="000F2B4B" w:rsidP="007B3181">
            <w:pPr>
              <w:jc w:val="center"/>
              <w:rPr>
                <w:rFonts w:ascii="Verdana" w:hAnsi="Verdana"/>
                <w:b/>
                <w:bCs/>
                <w:color w:val="FFFFFF"/>
                <w:sz w:val="20"/>
                <w:lang w:val="en-GB"/>
              </w:rPr>
            </w:pPr>
            <w:r w:rsidRPr="00944070">
              <w:rPr>
                <w:rFonts w:ascii="Verdana" w:hAnsi="Verdana"/>
                <w:b/>
                <w:bCs/>
                <w:color w:val="FFFFFF"/>
                <w:sz w:val="16"/>
                <w:szCs w:val="16"/>
                <w:lang w:val="en-GB"/>
              </w:rPr>
              <w:t>(email, phone)</w:t>
            </w:r>
          </w:p>
        </w:tc>
        <w:tc>
          <w:tcPr>
            <w:tcW w:w="2441" w:type="dxa"/>
            <w:shd w:val="clear" w:color="auto" w:fill="003399"/>
          </w:tcPr>
          <w:p w14:paraId="4DC1F692" w14:textId="77777777" w:rsidR="000F2B4B" w:rsidRPr="00944070" w:rsidRDefault="000F2B4B" w:rsidP="007B3181">
            <w:pPr>
              <w:jc w:val="center"/>
              <w:rPr>
                <w:rFonts w:ascii="Verdana" w:hAnsi="Verdana"/>
                <w:b/>
                <w:bCs/>
                <w:color w:val="FFFFFF"/>
                <w:sz w:val="20"/>
                <w:lang w:val="en-GB"/>
              </w:rPr>
            </w:pPr>
            <w:r w:rsidRPr="00944070">
              <w:rPr>
                <w:rFonts w:ascii="Verdana" w:hAnsi="Verdana"/>
                <w:b/>
                <w:bCs/>
                <w:color w:val="FFFFFF"/>
                <w:sz w:val="20"/>
                <w:lang w:val="en-GB"/>
              </w:rPr>
              <w:t>Website for information</w:t>
            </w:r>
          </w:p>
        </w:tc>
      </w:tr>
      <w:tr w:rsidR="000F2B4B" w:rsidRPr="00944070" w14:paraId="6059EC0F" w14:textId="77777777" w:rsidTr="007B3181">
        <w:trPr>
          <w:trHeight w:val="454"/>
        </w:trPr>
        <w:tc>
          <w:tcPr>
            <w:tcW w:w="3122" w:type="dxa"/>
            <w:shd w:val="clear" w:color="auto" w:fill="auto"/>
          </w:tcPr>
          <w:p w14:paraId="670E4FE4" w14:textId="621C2D4B" w:rsidR="000F2B4B" w:rsidRPr="00944070" w:rsidRDefault="001D5168" w:rsidP="007B3181">
            <w:pPr>
              <w:rPr>
                <w:rFonts w:ascii="Verdana" w:hAnsi="Verdana"/>
                <w:sz w:val="20"/>
                <w:lang w:val="en-GB"/>
              </w:rPr>
            </w:pPr>
            <w:r>
              <w:rPr>
                <w:rFonts w:ascii="Verdana" w:hAnsi="Verdana"/>
                <w:sz w:val="20"/>
                <w:lang w:val="en-GB"/>
              </w:rPr>
              <w:t>I  NAPOLI01</w:t>
            </w:r>
          </w:p>
        </w:tc>
        <w:tc>
          <w:tcPr>
            <w:tcW w:w="2398" w:type="dxa"/>
            <w:shd w:val="clear" w:color="auto" w:fill="auto"/>
          </w:tcPr>
          <w:p w14:paraId="1D33F0B5" w14:textId="77777777" w:rsidR="001D5168" w:rsidRDefault="001D5168" w:rsidP="001D5168">
            <w:pPr>
              <w:rPr>
                <w:rFonts w:ascii="Verdana" w:hAnsi="Verdana"/>
                <w:b/>
                <w:sz w:val="18"/>
                <w:szCs w:val="18"/>
              </w:rPr>
            </w:pPr>
            <w:r w:rsidRPr="00FA11B3">
              <w:rPr>
                <w:rFonts w:ascii="Verdana" w:hAnsi="Verdana"/>
                <w:b/>
                <w:sz w:val="18"/>
                <w:szCs w:val="18"/>
              </w:rPr>
              <w:t>International Students Union</w:t>
            </w:r>
          </w:p>
          <w:p w14:paraId="6CA62180" w14:textId="77777777" w:rsidR="001D5168" w:rsidRPr="001D5168" w:rsidRDefault="001D5168" w:rsidP="001D5168">
            <w:pPr>
              <w:pStyle w:val="Testonormale"/>
              <w:rPr>
                <w:lang w:val="en-US"/>
              </w:rPr>
            </w:pPr>
            <w:r w:rsidRPr="001D5168">
              <w:rPr>
                <w:lang w:val="en-US"/>
              </w:rPr>
              <w:t>International Welcome Desk</w:t>
            </w:r>
          </w:p>
          <w:p w14:paraId="3C600BDC" w14:textId="77777777" w:rsidR="001D5168" w:rsidRDefault="001D5168" w:rsidP="001D5168">
            <w:pPr>
              <w:pStyle w:val="Testonormale"/>
            </w:pPr>
            <w:r>
              <w:t>Largo Santa Maria La Nova, 12, 80138 Napoli</w:t>
            </w:r>
          </w:p>
          <w:p w14:paraId="4BB3C12D" w14:textId="77777777" w:rsidR="001D5168" w:rsidRPr="001D5168" w:rsidRDefault="001D5168" w:rsidP="001D5168">
            <w:pPr>
              <w:pStyle w:val="Testonormale"/>
              <w:rPr>
                <w:lang w:val="en-US"/>
              </w:rPr>
            </w:pPr>
            <w:r w:rsidRPr="001D5168">
              <w:rPr>
                <w:lang w:val="en-US"/>
              </w:rPr>
              <w:t>Tel.: +39/0810482669; mob.: 393245947719</w:t>
            </w:r>
          </w:p>
          <w:p w14:paraId="4A06B569" w14:textId="77777777" w:rsidR="001D5168" w:rsidRPr="008C3DC4" w:rsidRDefault="001D5168" w:rsidP="001D5168">
            <w:pPr>
              <w:pStyle w:val="Testonormale"/>
              <w:rPr>
                <w:lang w:val="en-US"/>
              </w:rPr>
            </w:pPr>
            <w:r w:rsidRPr="008C3DC4">
              <w:rPr>
                <w:lang w:val="en-US"/>
              </w:rPr>
              <w:t xml:space="preserve">Email: </w:t>
            </w:r>
            <w:hyperlink r:id="rId23" w:history="1">
              <w:r w:rsidRPr="008C3DC4">
                <w:rPr>
                  <w:rStyle w:val="Collegamentoipertestuale"/>
                  <w:lang w:val="en-US"/>
                </w:rPr>
                <w:t>internationalwelcomedesk@unina.it</w:t>
              </w:r>
            </w:hyperlink>
            <w:r w:rsidRPr="008C3DC4">
              <w:rPr>
                <w:lang w:val="en-US"/>
              </w:rPr>
              <w:t xml:space="preserve">; </w:t>
            </w:r>
            <w:hyperlink r:id="rId24" w:history="1">
              <w:r w:rsidRPr="008C3DC4">
                <w:rPr>
                  <w:rStyle w:val="Collegamentoipertestuale"/>
                  <w:lang w:val="en-US"/>
                </w:rPr>
                <w:t>accomodation@unina.it</w:t>
              </w:r>
            </w:hyperlink>
          </w:p>
          <w:p w14:paraId="2B1BDEC8" w14:textId="77777777" w:rsidR="000F2B4B" w:rsidRPr="001D5168" w:rsidRDefault="000F2B4B" w:rsidP="007B3181">
            <w:pPr>
              <w:rPr>
                <w:rFonts w:ascii="Verdana" w:hAnsi="Verdana"/>
                <w:sz w:val="20"/>
              </w:rPr>
            </w:pPr>
          </w:p>
        </w:tc>
        <w:tc>
          <w:tcPr>
            <w:tcW w:w="2441" w:type="dxa"/>
            <w:shd w:val="clear" w:color="auto" w:fill="auto"/>
          </w:tcPr>
          <w:p w14:paraId="02AE5DDE" w14:textId="77777777" w:rsidR="001D5168" w:rsidRDefault="00000000" w:rsidP="001D5168">
            <w:hyperlink r:id="rId25" w:history="1">
              <w:r w:rsidR="001D5168" w:rsidRPr="007F1530">
                <w:rPr>
                  <w:rStyle w:val="Collegamentoipertestuale"/>
                </w:rPr>
                <w:t>http://www.isu-services.it/it/universities/universita-degli-studi-di-napoli-federico-ii</w:t>
              </w:r>
            </w:hyperlink>
          </w:p>
          <w:p w14:paraId="673E6948" w14:textId="77777777" w:rsidR="000F2B4B" w:rsidRPr="001D5168" w:rsidRDefault="000F2B4B" w:rsidP="007B3181">
            <w:pPr>
              <w:rPr>
                <w:rFonts w:ascii="Verdana" w:hAnsi="Verdana"/>
                <w:sz w:val="20"/>
              </w:rPr>
            </w:pPr>
          </w:p>
        </w:tc>
      </w:tr>
      <w:tr w:rsidR="000F2B4B" w:rsidRPr="00944070" w14:paraId="0EEC9872" w14:textId="77777777" w:rsidTr="007B3181">
        <w:trPr>
          <w:trHeight w:val="454"/>
        </w:trPr>
        <w:tc>
          <w:tcPr>
            <w:tcW w:w="3122" w:type="dxa"/>
            <w:shd w:val="clear" w:color="auto" w:fill="auto"/>
          </w:tcPr>
          <w:p w14:paraId="74C1F3C8" w14:textId="12FC9CAD" w:rsidR="000F2B4B" w:rsidRPr="00944070" w:rsidRDefault="005661D1" w:rsidP="007B3181">
            <w:pPr>
              <w:rPr>
                <w:rFonts w:ascii="Verdana" w:hAnsi="Verdana"/>
                <w:sz w:val="20"/>
                <w:lang w:val="en-GB"/>
              </w:rPr>
            </w:pPr>
            <w:r w:rsidRPr="005661D1">
              <w:rPr>
                <w:rFonts w:ascii="Verdana" w:hAnsi="Verdana"/>
                <w:color w:val="FF0000"/>
                <w:sz w:val="20"/>
                <w:lang w:val="en-GB"/>
              </w:rPr>
              <w:t>Partner Institution code</w:t>
            </w:r>
          </w:p>
        </w:tc>
        <w:tc>
          <w:tcPr>
            <w:tcW w:w="2398" w:type="dxa"/>
            <w:shd w:val="clear" w:color="auto" w:fill="auto"/>
          </w:tcPr>
          <w:p w14:paraId="4FB234EB" w14:textId="77777777" w:rsidR="000F2B4B" w:rsidRPr="00944070" w:rsidRDefault="000F2B4B" w:rsidP="007B3181">
            <w:pPr>
              <w:rPr>
                <w:rFonts w:ascii="Verdana" w:hAnsi="Verdana"/>
                <w:sz w:val="20"/>
                <w:lang w:val="en-GB"/>
              </w:rPr>
            </w:pPr>
          </w:p>
        </w:tc>
        <w:tc>
          <w:tcPr>
            <w:tcW w:w="2441" w:type="dxa"/>
            <w:shd w:val="clear" w:color="auto" w:fill="auto"/>
          </w:tcPr>
          <w:p w14:paraId="02A4FF8E" w14:textId="77777777" w:rsidR="000F2B4B" w:rsidRPr="00944070" w:rsidRDefault="000F2B4B" w:rsidP="007B3181">
            <w:pPr>
              <w:rPr>
                <w:rFonts w:ascii="Verdana" w:hAnsi="Verdana"/>
                <w:sz w:val="20"/>
                <w:lang w:val="en-GB"/>
              </w:rPr>
            </w:pPr>
          </w:p>
        </w:tc>
      </w:tr>
    </w:tbl>
    <w:p w14:paraId="25A10730" w14:textId="77777777" w:rsidR="000F2B4B" w:rsidRPr="00E46AF7" w:rsidRDefault="000F2B4B" w:rsidP="000F2B4B">
      <w:pPr>
        <w:autoSpaceDE w:val="0"/>
        <w:autoSpaceDN w:val="0"/>
        <w:adjustRightInd w:val="0"/>
        <w:spacing w:after="360"/>
        <w:ind w:left="709"/>
        <w:jc w:val="both"/>
        <w:rPr>
          <w:rFonts w:ascii="Verdana" w:hAnsi="Verdana"/>
          <w:i/>
          <w:sz w:val="20"/>
          <w:lang w:val="en-GB"/>
        </w:rPr>
      </w:pPr>
    </w:p>
    <w:p w14:paraId="2D9D88A4" w14:textId="77777777" w:rsidR="000F2B4B" w:rsidRPr="00E46AF7" w:rsidRDefault="000F2B4B" w:rsidP="000F2B4B">
      <w:pPr>
        <w:pStyle w:val="Paragrafoelenco"/>
        <w:keepNext/>
        <w:keepLines/>
        <w:widowControl w:val="0"/>
        <w:tabs>
          <w:tab w:val="left" w:pos="-360"/>
        </w:tabs>
        <w:spacing w:after="120"/>
        <w:ind w:left="709" w:hanging="284"/>
        <w:contextualSpacing w:val="0"/>
        <w:jc w:val="both"/>
        <w:rPr>
          <w:rFonts w:ascii="Verdana" w:hAnsi="Verdana"/>
          <w:b/>
          <w:color w:val="002060"/>
          <w:sz w:val="20"/>
          <w:szCs w:val="20"/>
          <w:u w:val="single"/>
          <w:lang w:eastAsia="en-GB"/>
        </w:rPr>
      </w:pPr>
      <w:r w:rsidRPr="00E46AF7">
        <w:rPr>
          <w:rFonts w:ascii="Verdana" w:hAnsi="Verdana"/>
          <w:b/>
          <w:color w:val="002060"/>
          <w:sz w:val="20"/>
          <w:szCs w:val="20"/>
          <w:u w:val="single"/>
          <w:lang w:eastAsia="en-GB"/>
        </w:rPr>
        <w:t>2.</w:t>
      </w:r>
      <w:r w:rsidRPr="00E46AF7">
        <w:rPr>
          <w:rFonts w:ascii="Verdana" w:hAnsi="Verdana"/>
          <w:b/>
          <w:color w:val="002060"/>
          <w:sz w:val="20"/>
          <w:szCs w:val="20"/>
          <w:u w:val="single"/>
          <w:lang w:eastAsia="en-GB"/>
        </w:rPr>
        <w:tab/>
        <w:t>Visa</w:t>
      </w:r>
    </w:p>
    <w:p w14:paraId="0F8FCB01" w14:textId="22C53867" w:rsidR="000F2B4B" w:rsidRDefault="000F2B4B" w:rsidP="000F2B4B">
      <w:pPr>
        <w:pStyle w:val="Paragrafoelenco"/>
        <w:widowControl w:val="0"/>
        <w:tabs>
          <w:tab w:val="left" w:pos="-360"/>
        </w:tabs>
        <w:spacing w:after="120"/>
        <w:ind w:left="709"/>
        <w:contextualSpacing w:val="0"/>
        <w:jc w:val="both"/>
        <w:rPr>
          <w:rFonts w:ascii="Verdana" w:hAnsi="Verdana"/>
          <w:sz w:val="20"/>
          <w:szCs w:val="20"/>
          <w:lang w:eastAsia="en-GB"/>
        </w:rPr>
      </w:pPr>
      <w:r w:rsidRPr="00641F44">
        <w:rPr>
          <w:rFonts w:ascii="Verdana" w:hAnsi="Verdana"/>
          <w:sz w:val="20"/>
          <w:szCs w:val="20"/>
          <w:lang w:eastAsia="en-GB"/>
        </w:rPr>
        <w:t xml:space="preserve">The sending and receiving institutions will provide assistance, when required, in securing visas for incoming and </w:t>
      </w:r>
      <w:r w:rsidRPr="009963F0">
        <w:rPr>
          <w:rFonts w:ascii="Verdana" w:hAnsi="Verdana"/>
          <w:sz w:val="20"/>
          <w:szCs w:val="20"/>
          <w:lang w:eastAsia="en-GB"/>
        </w:rPr>
        <w:t>outgoing</w:t>
      </w:r>
      <w:r w:rsidRPr="00641F44">
        <w:rPr>
          <w:rFonts w:ascii="Verdana" w:hAnsi="Verdana"/>
          <w:sz w:val="20"/>
          <w:szCs w:val="20"/>
          <w:lang w:eastAsia="en-GB"/>
        </w:rPr>
        <w:t xml:space="preserve"> mobile participants, according to the requirements of the Erasmus Charter for Higher Education.</w:t>
      </w:r>
    </w:p>
    <w:p w14:paraId="03119054" w14:textId="77777777" w:rsidR="00FA4779" w:rsidRPr="00641F44" w:rsidRDefault="00FA4779" w:rsidP="000F2B4B">
      <w:pPr>
        <w:pStyle w:val="Paragrafoelenco"/>
        <w:widowControl w:val="0"/>
        <w:tabs>
          <w:tab w:val="left" w:pos="-360"/>
        </w:tabs>
        <w:spacing w:after="120"/>
        <w:ind w:left="709"/>
        <w:contextualSpacing w:val="0"/>
        <w:jc w:val="both"/>
        <w:rPr>
          <w:rFonts w:ascii="Verdana" w:hAnsi="Verdana"/>
          <w:sz w:val="20"/>
          <w:szCs w:val="20"/>
          <w:lang w:eastAsia="en-GB"/>
        </w:rPr>
      </w:pPr>
    </w:p>
    <w:p w14:paraId="1A6BAD86" w14:textId="77777777" w:rsidR="000F2B4B" w:rsidRDefault="000F2B4B" w:rsidP="000F2B4B">
      <w:pPr>
        <w:pStyle w:val="Paragrafoelenco"/>
        <w:widowControl w:val="0"/>
        <w:tabs>
          <w:tab w:val="left" w:pos="-360"/>
        </w:tabs>
        <w:spacing w:after="240"/>
        <w:ind w:left="709"/>
        <w:jc w:val="both"/>
        <w:rPr>
          <w:rFonts w:ascii="Verdana" w:hAnsi="Verdana"/>
          <w:sz w:val="20"/>
          <w:szCs w:val="20"/>
          <w:lang w:eastAsia="en-GB"/>
        </w:rPr>
      </w:pPr>
      <w:r w:rsidRPr="00641F44">
        <w:rPr>
          <w:rFonts w:ascii="Verdana" w:hAnsi="Verdana"/>
          <w:sz w:val="20"/>
          <w:szCs w:val="20"/>
          <w:lang w:eastAsia="en-GB"/>
        </w:rPr>
        <w:lastRenderedPageBreak/>
        <w:t xml:space="preserve">Information and assistance can be provided by the following </w:t>
      </w:r>
      <w:r>
        <w:rPr>
          <w:rFonts w:ascii="Verdana" w:hAnsi="Verdana"/>
          <w:sz w:val="20"/>
          <w:szCs w:val="20"/>
          <w:lang w:eastAsia="en-GB"/>
        </w:rPr>
        <w:t>contact point</w:t>
      </w:r>
      <w:r w:rsidRPr="00641F44">
        <w:rPr>
          <w:rFonts w:ascii="Verdana" w:hAnsi="Verdana"/>
          <w:sz w:val="20"/>
          <w:szCs w:val="20"/>
          <w:lang w:eastAsia="en-GB"/>
        </w:rPr>
        <w:t>s and information sources:</w:t>
      </w:r>
    </w:p>
    <w:tbl>
      <w:tblPr>
        <w:tblW w:w="7996" w:type="dxa"/>
        <w:jc w:val="cente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ook w:val="04A0" w:firstRow="1" w:lastRow="0" w:firstColumn="1" w:lastColumn="0" w:noHBand="0" w:noVBand="1"/>
      </w:tblPr>
      <w:tblGrid>
        <w:gridCol w:w="3191"/>
        <w:gridCol w:w="2381"/>
        <w:gridCol w:w="2424"/>
      </w:tblGrid>
      <w:tr w:rsidR="000F2B4B" w:rsidRPr="00944070" w14:paraId="5E987A39" w14:textId="77777777" w:rsidTr="00663F03">
        <w:trPr>
          <w:trHeight w:val="663"/>
          <w:jc w:val="center"/>
        </w:trPr>
        <w:tc>
          <w:tcPr>
            <w:tcW w:w="3191" w:type="dxa"/>
            <w:shd w:val="clear" w:color="auto" w:fill="003399"/>
          </w:tcPr>
          <w:p w14:paraId="2FEC9E16" w14:textId="77777777" w:rsidR="000F2B4B" w:rsidRPr="00944070" w:rsidRDefault="000F2B4B" w:rsidP="007B3181">
            <w:pPr>
              <w:jc w:val="center"/>
              <w:rPr>
                <w:rFonts w:ascii="Verdana" w:hAnsi="Verdana"/>
                <w:b/>
                <w:bCs/>
                <w:color w:val="FFFFFF"/>
                <w:sz w:val="20"/>
                <w:lang w:val="en-GB"/>
              </w:rPr>
            </w:pPr>
            <w:r w:rsidRPr="00944070">
              <w:rPr>
                <w:rFonts w:ascii="Verdana" w:hAnsi="Verdana"/>
                <w:b/>
                <w:bCs/>
                <w:color w:val="FFFFFF"/>
                <w:sz w:val="20"/>
                <w:lang w:val="en-GB"/>
              </w:rPr>
              <w:t xml:space="preserve">Institution </w:t>
            </w:r>
            <w:r w:rsidRPr="00944070">
              <w:rPr>
                <w:rFonts w:ascii="Verdana" w:hAnsi="Verdana"/>
                <w:b/>
                <w:bCs/>
                <w:color w:val="FFFFFF"/>
                <w:sz w:val="20"/>
                <w:lang w:val="en-GB"/>
              </w:rPr>
              <w:br/>
            </w:r>
            <w:r w:rsidRPr="00944070">
              <w:rPr>
                <w:rFonts w:ascii="Verdana" w:hAnsi="Verdana"/>
                <w:b/>
                <w:bCs/>
                <w:color w:val="FFFFFF"/>
                <w:sz w:val="16"/>
                <w:szCs w:val="16"/>
                <w:lang w:val="en-GB"/>
              </w:rPr>
              <w:t>[Erasmus code]</w:t>
            </w:r>
          </w:p>
        </w:tc>
        <w:tc>
          <w:tcPr>
            <w:tcW w:w="2381" w:type="dxa"/>
            <w:shd w:val="clear" w:color="auto" w:fill="003399"/>
          </w:tcPr>
          <w:p w14:paraId="23797282" w14:textId="77777777" w:rsidR="000F2B4B" w:rsidRPr="00944070" w:rsidRDefault="000F2B4B" w:rsidP="007B3181">
            <w:pPr>
              <w:spacing w:after="0"/>
              <w:jc w:val="center"/>
              <w:rPr>
                <w:rFonts w:ascii="Verdana" w:hAnsi="Verdana"/>
                <w:b/>
                <w:bCs/>
                <w:color w:val="FFFFFF"/>
                <w:sz w:val="20"/>
                <w:lang w:val="en-GB"/>
              </w:rPr>
            </w:pPr>
            <w:r w:rsidRPr="00944070">
              <w:rPr>
                <w:rFonts w:ascii="Verdana" w:hAnsi="Verdana"/>
                <w:b/>
                <w:bCs/>
                <w:color w:val="FFFFFF"/>
                <w:sz w:val="20"/>
                <w:lang w:val="en-GB"/>
              </w:rPr>
              <w:t>Contact details</w:t>
            </w:r>
          </w:p>
          <w:p w14:paraId="052AA7C4" w14:textId="77777777" w:rsidR="000F2B4B" w:rsidRPr="00944070" w:rsidRDefault="000F2B4B" w:rsidP="007B3181">
            <w:pPr>
              <w:jc w:val="center"/>
              <w:rPr>
                <w:rFonts w:ascii="Verdana" w:hAnsi="Verdana"/>
                <w:b/>
                <w:bCs/>
                <w:color w:val="FFFFFF"/>
                <w:sz w:val="20"/>
                <w:lang w:val="en-GB"/>
              </w:rPr>
            </w:pPr>
            <w:r w:rsidRPr="00944070">
              <w:rPr>
                <w:rFonts w:ascii="Verdana" w:hAnsi="Verdana"/>
                <w:b/>
                <w:bCs/>
                <w:color w:val="FFFFFF"/>
                <w:sz w:val="16"/>
                <w:szCs w:val="16"/>
                <w:lang w:val="en-GB"/>
              </w:rPr>
              <w:t>(email, phone)</w:t>
            </w:r>
          </w:p>
        </w:tc>
        <w:tc>
          <w:tcPr>
            <w:tcW w:w="2424" w:type="dxa"/>
            <w:shd w:val="clear" w:color="auto" w:fill="003399"/>
          </w:tcPr>
          <w:p w14:paraId="5072C911" w14:textId="77777777" w:rsidR="000F2B4B" w:rsidRPr="00944070" w:rsidRDefault="000F2B4B" w:rsidP="007B3181">
            <w:pPr>
              <w:jc w:val="center"/>
              <w:rPr>
                <w:rFonts w:ascii="Verdana" w:hAnsi="Verdana"/>
                <w:b/>
                <w:bCs/>
                <w:color w:val="FFFFFF"/>
                <w:sz w:val="20"/>
                <w:lang w:val="en-GB"/>
              </w:rPr>
            </w:pPr>
            <w:r w:rsidRPr="00944070">
              <w:rPr>
                <w:rFonts w:ascii="Verdana" w:hAnsi="Verdana"/>
                <w:b/>
                <w:bCs/>
                <w:color w:val="FFFFFF"/>
                <w:sz w:val="20"/>
                <w:lang w:val="en-GB"/>
              </w:rPr>
              <w:t>Website for information</w:t>
            </w:r>
          </w:p>
        </w:tc>
      </w:tr>
      <w:tr w:rsidR="000F2B4B" w:rsidRPr="00944070" w14:paraId="31DD10DF" w14:textId="77777777" w:rsidTr="00663F03">
        <w:trPr>
          <w:trHeight w:val="442"/>
          <w:jc w:val="center"/>
        </w:trPr>
        <w:tc>
          <w:tcPr>
            <w:tcW w:w="3191" w:type="dxa"/>
            <w:shd w:val="clear" w:color="auto" w:fill="auto"/>
          </w:tcPr>
          <w:p w14:paraId="1A95CFE0" w14:textId="6E028AD5" w:rsidR="000F2B4B" w:rsidRPr="00944070" w:rsidRDefault="001D5168" w:rsidP="007B3181">
            <w:pPr>
              <w:rPr>
                <w:rFonts w:ascii="Verdana" w:hAnsi="Verdana"/>
                <w:sz w:val="20"/>
                <w:lang w:val="en-GB"/>
              </w:rPr>
            </w:pPr>
            <w:r>
              <w:rPr>
                <w:rFonts w:ascii="Verdana" w:hAnsi="Verdana"/>
                <w:sz w:val="20"/>
                <w:lang w:val="en-GB"/>
              </w:rPr>
              <w:t>I  NAPOLI01</w:t>
            </w:r>
          </w:p>
        </w:tc>
        <w:tc>
          <w:tcPr>
            <w:tcW w:w="2381" w:type="dxa"/>
            <w:shd w:val="clear" w:color="auto" w:fill="auto"/>
          </w:tcPr>
          <w:p w14:paraId="00547ED3" w14:textId="1EE7325F" w:rsidR="000F2B4B" w:rsidRPr="00944070" w:rsidRDefault="002B4EE4" w:rsidP="007B3181">
            <w:pPr>
              <w:rPr>
                <w:rFonts w:ascii="Verdana" w:hAnsi="Verdana"/>
                <w:sz w:val="20"/>
                <w:lang w:val="en-GB"/>
              </w:rPr>
            </w:pPr>
            <w:r w:rsidRPr="00F8446A">
              <w:rPr>
                <w:rFonts w:ascii="Gill Sans MT" w:hAnsi="Gill Sans MT"/>
                <w:b/>
                <w:sz w:val="20"/>
                <w:szCs w:val="20"/>
                <w:lang w:val="en-GB"/>
              </w:rPr>
              <w:t>Email:</w:t>
            </w:r>
            <w:r>
              <w:rPr>
                <w:rFonts w:ascii="Gill Sans MT" w:hAnsi="Gill Sans MT"/>
                <w:sz w:val="20"/>
                <w:szCs w:val="20"/>
                <w:lang w:val="en-GB"/>
              </w:rPr>
              <w:t xml:space="preserve"> </w:t>
            </w:r>
            <w:r w:rsidRPr="00F8446A">
              <w:rPr>
                <w:rFonts w:ascii="Gill Sans MT" w:hAnsi="Gill Sans MT"/>
                <w:sz w:val="20"/>
                <w:szCs w:val="20"/>
                <w:lang w:val="en-GB"/>
              </w:rPr>
              <w:t>international@unina.it</w:t>
            </w:r>
            <w:r w:rsidRPr="00F8446A">
              <w:rPr>
                <w:rFonts w:ascii="Gill Sans MT" w:hAnsi="Gill Sans MT"/>
                <w:b/>
                <w:sz w:val="20"/>
                <w:szCs w:val="20"/>
                <w:lang w:val="en-GB"/>
              </w:rPr>
              <w:t xml:space="preserve"> Phone:</w:t>
            </w:r>
            <w:r w:rsidRPr="00F8446A">
              <w:rPr>
                <w:rFonts w:ascii="Gill Sans MT" w:hAnsi="Gill Sans MT" w:cs="Trebuchet MS"/>
                <w:sz w:val="20"/>
                <w:szCs w:val="20"/>
                <w:lang w:val="en-GB"/>
              </w:rPr>
              <w:t xml:space="preserve"> </w:t>
            </w:r>
            <w:r>
              <w:rPr>
                <w:rFonts w:ascii="Gill Sans MT" w:hAnsi="Gill Sans MT"/>
                <w:sz w:val="20"/>
                <w:szCs w:val="20"/>
                <w:lang w:val="en-GB"/>
              </w:rPr>
              <w:t>+39-081-2537108/101/579</w:t>
            </w:r>
          </w:p>
        </w:tc>
        <w:tc>
          <w:tcPr>
            <w:tcW w:w="2424" w:type="dxa"/>
            <w:shd w:val="clear" w:color="auto" w:fill="auto"/>
          </w:tcPr>
          <w:p w14:paraId="44920BD7" w14:textId="77777777" w:rsidR="000F2B4B" w:rsidRPr="00944070" w:rsidRDefault="000F2B4B" w:rsidP="007B3181">
            <w:pPr>
              <w:rPr>
                <w:rFonts w:ascii="Verdana" w:hAnsi="Verdana"/>
                <w:sz w:val="20"/>
                <w:lang w:val="en-GB"/>
              </w:rPr>
            </w:pPr>
          </w:p>
        </w:tc>
      </w:tr>
      <w:tr w:rsidR="000F2B4B" w:rsidRPr="00944070" w14:paraId="017BD1D6" w14:textId="77777777" w:rsidTr="00663F03">
        <w:trPr>
          <w:trHeight w:val="442"/>
          <w:jc w:val="center"/>
        </w:trPr>
        <w:tc>
          <w:tcPr>
            <w:tcW w:w="3191" w:type="dxa"/>
            <w:shd w:val="clear" w:color="auto" w:fill="auto"/>
          </w:tcPr>
          <w:p w14:paraId="08DD141B" w14:textId="0AD34B26" w:rsidR="000F2B4B" w:rsidRPr="00944070" w:rsidRDefault="001D5168" w:rsidP="007B3181">
            <w:pPr>
              <w:rPr>
                <w:rFonts w:ascii="Verdana" w:hAnsi="Verdana"/>
                <w:sz w:val="20"/>
                <w:lang w:val="en-GB"/>
              </w:rPr>
            </w:pPr>
            <w:r w:rsidRPr="005661D1">
              <w:rPr>
                <w:rFonts w:ascii="Verdana" w:hAnsi="Verdana"/>
                <w:color w:val="FF0000"/>
                <w:sz w:val="20"/>
                <w:lang w:val="en-GB"/>
              </w:rPr>
              <w:t>Partner Institution code</w:t>
            </w:r>
          </w:p>
        </w:tc>
        <w:tc>
          <w:tcPr>
            <w:tcW w:w="2381" w:type="dxa"/>
            <w:shd w:val="clear" w:color="auto" w:fill="auto"/>
          </w:tcPr>
          <w:p w14:paraId="2459022A" w14:textId="77777777" w:rsidR="000F2B4B" w:rsidRPr="00944070" w:rsidRDefault="000F2B4B" w:rsidP="007B3181">
            <w:pPr>
              <w:rPr>
                <w:rFonts w:ascii="Verdana" w:hAnsi="Verdana"/>
                <w:sz w:val="20"/>
                <w:lang w:val="en-GB"/>
              </w:rPr>
            </w:pPr>
          </w:p>
        </w:tc>
        <w:tc>
          <w:tcPr>
            <w:tcW w:w="2424" w:type="dxa"/>
            <w:shd w:val="clear" w:color="auto" w:fill="auto"/>
          </w:tcPr>
          <w:p w14:paraId="05B4BB23" w14:textId="77777777" w:rsidR="000F2B4B" w:rsidRPr="00944070" w:rsidRDefault="000F2B4B" w:rsidP="007B3181">
            <w:pPr>
              <w:rPr>
                <w:rFonts w:ascii="Verdana" w:hAnsi="Verdana"/>
                <w:sz w:val="20"/>
                <w:lang w:val="en-GB"/>
              </w:rPr>
            </w:pPr>
          </w:p>
        </w:tc>
      </w:tr>
    </w:tbl>
    <w:p w14:paraId="062DA0FD" w14:textId="77777777" w:rsidR="000F2B4B" w:rsidRPr="00641F44" w:rsidRDefault="000F2B4B" w:rsidP="000F2B4B">
      <w:pPr>
        <w:pStyle w:val="Paragrafoelenco"/>
        <w:widowControl w:val="0"/>
        <w:tabs>
          <w:tab w:val="left" w:pos="-360"/>
        </w:tabs>
        <w:spacing w:before="120"/>
        <w:ind w:left="0"/>
        <w:jc w:val="both"/>
        <w:rPr>
          <w:rFonts w:ascii="Verdana" w:hAnsi="Verdana"/>
          <w:sz w:val="20"/>
          <w:szCs w:val="20"/>
        </w:rPr>
      </w:pPr>
    </w:p>
    <w:p w14:paraId="1F85BDC4" w14:textId="77777777" w:rsidR="000F2B4B" w:rsidRPr="00E46AF7" w:rsidRDefault="000F2B4B" w:rsidP="000F2B4B">
      <w:pPr>
        <w:pStyle w:val="Paragrafoelenco"/>
        <w:keepNext/>
        <w:keepLines/>
        <w:widowControl w:val="0"/>
        <w:tabs>
          <w:tab w:val="left" w:pos="-360"/>
        </w:tabs>
        <w:spacing w:after="120"/>
        <w:ind w:left="709" w:hanging="284"/>
        <w:contextualSpacing w:val="0"/>
        <w:jc w:val="both"/>
        <w:rPr>
          <w:rFonts w:ascii="Verdana" w:hAnsi="Verdana"/>
          <w:b/>
          <w:color w:val="002060"/>
          <w:sz w:val="20"/>
          <w:szCs w:val="20"/>
          <w:u w:val="single"/>
        </w:rPr>
      </w:pPr>
      <w:r w:rsidRPr="00E46AF7">
        <w:rPr>
          <w:rFonts w:ascii="Verdana" w:hAnsi="Verdana"/>
          <w:b/>
          <w:color w:val="002060"/>
          <w:sz w:val="20"/>
          <w:szCs w:val="20"/>
          <w:u w:val="single"/>
        </w:rPr>
        <w:t>3.</w:t>
      </w:r>
      <w:r>
        <w:rPr>
          <w:rFonts w:ascii="Verdana" w:hAnsi="Verdana"/>
          <w:b/>
          <w:color w:val="002060"/>
          <w:sz w:val="20"/>
          <w:szCs w:val="20"/>
          <w:u w:val="single"/>
        </w:rPr>
        <w:tab/>
      </w:r>
      <w:r w:rsidRPr="00E46AF7">
        <w:rPr>
          <w:rFonts w:ascii="Verdana" w:hAnsi="Verdana"/>
          <w:b/>
          <w:color w:val="002060"/>
          <w:sz w:val="20"/>
          <w:szCs w:val="20"/>
          <w:u w:val="single"/>
        </w:rPr>
        <w:t>Insurance</w:t>
      </w:r>
    </w:p>
    <w:p w14:paraId="68CDBB7C" w14:textId="77777777" w:rsidR="000F2B4B" w:rsidRPr="00641F44" w:rsidRDefault="000F2B4B" w:rsidP="000F2B4B">
      <w:pPr>
        <w:pStyle w:val="Paragrafoelenco"/>
        <w:widowControl w:val="0"/>
        <w:tabs>
          <w:tab w:val="left" w:pos="-360"/>
        </w:tabs>
        <w:spacing w:after="120"/>
        <w:ind w:left="709"/>
        <w:contextualSpacing w:val="0"/>
        <w:jc w:val="both"/>
        <w:rPr>
          <w:rFonts w:ascii="Verdana" w:hAnsi="Verdana"/>
          <w:sz w:val="20"/>
          <w:szCs w:val="20"/>
        </w:rPr>
      </w:pPr>
      <w:r w:rsidRPr="00641F44">
        <w:rPr>
          <w:rFonts w:ascii="Verdana" w:hAnsi="Verdana"/>
          <w:sz w:val="20"/>
          <w:szCs w:val="20"/>
        </w:rPr>
        <w:t xml:space="preserve">The sending and receiving institutions will provide assistance in obtaining insurance for incoming and </w:t>
      </w:r>
      <w:r w:rsidRPr="009963F0">
        <w:rPr>
          <w:rFonts w:ascii="Verdana" w:hAnsi="Verdana"/>
          <w:sz w:val="20"/>
          <w:szCs w:val="20"/>
        </w:rPr>
        <w:t>outgoing</w:t>
      </w:r>
      <w:r w:rsidRPr="00641F44">
        <w:rPr>
          <w:rFonts w:ascii="Verdana" w:hAnsi="Verdana"/>
          <w:sz w:val="20"/>
          <w:szCs w:val="20"/>
        </w:rPr>
        <w:t xml:space="preserve"> mobile participants</w:t>
      </w:r>
      <w:r w:rsidRPr="00641F44">
        <w:rPr>
          <w:rFonts w:ascii="Verdana" w:hAnsi="Verdana"/>
          <w:sz w:val="20"/>
          <w:szCs w:val="20"/>
          <w:lang w:eastAsia="en-GB"/>
        </w:rPr>
        <w:t>, according to the requirements of the Erasmus Charter for Higher Education</w:t>
      </w:r>
      <w:r w:rsidRPr="00641F44">
        <w:rPr>
          <w:rFonts w:ascii="Verdana" w:hAnsi="Verdana"/>
          <w:sz w:val="20"/>
          <w:szCs w:val="20"/>
        </w:rPr>
        <w:t>.</w:t>
      </w:r>
    </w:p>
    <w:p w14:paraId="379E7633" w14:textId="77777777" w:rsidR="000F2B4B" w:rsidRPr="00641F44" w:rsidRDefault="000F2B4B" w:rsidP="000F2B4B">
      <w:pPr>
        <w:pStyle w:val="Paragrafoelenco"/>
        <w:widowControl w:val="0"/>
        <w:tabs>
          <w:tab w:val="left" w:pos="-360"/>
        </w:tabs>
        <w:spacing w:after="240"/>
        <w:ind w:left="709"/>
        <w:jc w:val="both"/>
        <w:rPr>
          <w:rFonts w:ascii="Verdana" w:hAnsi="Verdana"/>
          <w:sz w:val="20"/>
          <w:szCs w:val="20"/>
          <w:lang w:eastAsia="en-GB"/>
        </w:rPr>
      </w:pPr>
      <w:r w:rsidRPr="00641F44">
        <w:rPr>
          <w:rFonts w:ascii="Verdana" w:hAnsi="Verdana"/>
          <w:sz w:val="20"/>
          <w:szCs w:val="20"/>
        </w:rPr>
        <w:t>The receiving institution</w:t>
      </w:r>
      <w:r>
        <w:rPr>
          <w:rFonts w:ascii="Verdana" w:hAnsi="Verdana"/>
          <w:sz w:val="20"/>
          <w:szCs w:val="20"/>
        </w:rPr>
        <w:t xml:space="preserve"> will</w:t>
      </w:r>
      <w:r w:rsidRPr="00641F44">
        <w:rPr>
          <w:rFonts w:ascii="Verdana" w:hAnsi="Verdana"/>
          <w:sz w:val="20"/>
          <w:szCs w:val="20"/>
        </w:rPr>
        <w:t xml:space="preserve"> inform mobile participants of cases in which insurance cover is not automatically provided. </w:t>
      </w:r>
      <w:r w:rsidRPr="00641F44">
        <w:rPr>
          <w:rFonts w:ascii="Verdana" w:hAnsi="Verdana"/>
          <w:sz w:val="20"/>
          <w:szCs w:val="20"/>
          <w:lang w:eastAsia="en-GB"/>
        </w:rPr>
        <w:t xml:space="preserve">Information and assistance can be provided by the following </w:t>
      </w:r>
      <w:r>
        <w:rPr>
          <w:rFonts w:ascii="Verdana" w:hAnsi="Verdana"/>
          <w:sz w:val="20"/>
          <w:szCs w:val="20"/>
          <w:lang w:eastAsia="en-GB"/>
        </w:rPr>
        <w:t>contact point</w:t>
      </w:r>
      <w:r w:rsidRPr="00641F44">
        <w:rPr>
          <w:rFonts w:ascii="Verdana" w:hAnsi="Verdana"/>
          <w:sz w:val="20"/>
          <w:szCs w:val="20"/>
          <w:lang w:eastAsia="en-GB"/>
        </w:rPr>
        <w:t>s and information sources:</w:t>
      </w:r>
    </w:p>
    <w:tbl>
      <w:tblPr>
        <w:tblW w:w="7899" w:type="dxa"/>
        <w:jc w:val="cente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ook w:val="04A0" w:firstRow="1" w:lastRow="0" w:firstColumn="1" w:lastColumn="0" w:noHBand="0" w:noVBand="1"/>
      </w:tblPr>
      <w:tblGrid>
        <w:gridCol w:w="3106"/>
        <w:gridCol w:w="2375"/>
        <w:gridCol w:w="2418"/>
      </w:tblGrid>
      <w:tr w:rsidR="000F2B4B" w:rsidRPr="00944070" w14:paraId="5D84F79C" w14:textId="77777777" w:rsidTr="00663F03">
        <w:trPr>
          <w:trHeight w:val="634"/>
          <w:jc w:val="center"/>
        </w:trPr>
        <w:tc>
          <w:tcPr>
            <w:tcW w:w="3106" w:type="dxa"/>
            <w:shd w:val="clear" w:color="auto" w:fill="003399"/>
          </w:tcPr>
          <w:p w14:paraId="55296522" w14:textId="77777777" w:rsidR="000F2B4B" w:rsidRPr="00944070" w:rsidRDefault="000F2B4B" w:rsidP="007B3181">
            <w:pPr>
              <w:jc w:val="center"/>
              <w:rPr>
                <w:rFonts w:ascii="Verdana" w:hAnsi="Verdana"/>
                <w:b/>
                <w:bCs/>
                <w:color w:val="FFFFFF"/>
                <w:sz w:val="20"/>
                <w:lang w:val="en-GB"/>
              </w:rPr>
            </w:pPr>
            <w:r w:rsidRPr="00944070">
              <w:rPr>
                <w:rFonts w:ascii="Verdana" w:hAnsi="Verdana"/>
                <w:b/>
                <w:bCs/>
                <w:color w:val="FFFFFF"/>
                <w:sz w:val="20"/>
                <w:lang w:val="en-GB"/>
              </w:rPr>
              <w:t xml:space="preserve">Institution </w:t>
            </w:r>
            <w:r w:rsidRPr="00944070">
              <w:rPr>
                <w:rFonts w:ascii="Verdana" w:hAnsi="Verdana"/>
                <w:b/>
                <w:bCs/>
                <w:color w:val="FFFFFF"/>
                <w:sz w:val="20"/>
                <w:lang w:val="en-GB"/>
              </w:rPr>
              <w:br/>
            </w:r>
            <w:r w:rsidRPr="00944070">
              <w:rPr>
                <w:rFonts w:ascii="Verdana" w:hAnsi="Verdana"/>
                <w:b/>
                <w:bCs/>
                <w:color w:val="FFFFFF"/>
                <w:sz w:val="16"/>
                <w:szCs w:val="16"/>
                <w:lang w:val="en-GB"/>
              </w:rPr>
              <w:t>[Erasmus code]</w:t>
            </w:r>
          </w:p>
        </w:tc>
        <w:tc>
          <w:tcPr>
            <w:tcW w:w="2375" w:type="dxa"/>
            <w:shd w:val="clear" w:color="auto" w:fill="003399"/>
          </w:tcPr>
          <w:p w14:paraId="3019A4B1" w14:textId="77777777" w:rsidR="000F2B4B" w:rsidRPr="00944070" w:rsidRDefault="000F2B4B" w:rsidP="007B3181">
            <w:pPr>
              <w:spacing w:after="0"/>
              <w:jc w:val="center"/>
              <w:rPr>
                <w:rFonts w:ascii="Verdana" w:hAnsi="Verdana"/>
                <w:b/>
                <w:bCs/>
                <w:color w:val="FFFFFF"/>
                <w:sz w:val="20"/>
                <w:lang w:val="en-GB"/>
              </w:rPr>
            </w:pPr>
            <w:r w:rsidRPr="00944070">
              <w:rPr>
                <w:rFonts w:ascii="Verdana" w:hAnsi="Verdana"/>
                <w:b/>
                <w:bCs/>
                <w:color w:val="FFFFFF"/>
                <w:sz w:val="20"/>
                <w:lang w:val="en-GB"/>
              </w:rPr>
              <w:t>Contact details</w:t>
            </w:r>
          </w:p>
          <w:p w14:paraId="62CFDDE2" w14:textId="77777777" w:rsidR="000F2B4B" w:rsidRPr="00944070" w:rsidRDefault="000F2B4B" w:rsidP="007B3181">
            <w:pPr>
              <w:jc w:val="center"/>
              <w:rPr>
                <w:rFonts w:ascii="Verdana" w:hAnsi="Verdana"/>
                <w:b/>
                <w:bCs/>
                <w:color w:val="FFFFFF"/>
                <w:sz w:val="20"/>
                <w:lang w:val="en-GB"/>
              </w:rPr>
            </w:pPr>
            <w:r w:rsidRPr="00944070">
              <w:rPr>
                <w:rFonts w:ascii="Verdana" w:hAnsi="Verdana"/>
                <w:b/>
                <w:bCs/>
                <w:color w:val="FFFFFF"/>
                <w:sz w:val="16"/>
                <w:szCs w:val="16"/>
                <w:lang w:val="en-GB"/>
              </w:rPr>
              <w:t>(email, phone)</w:t>
            </w:r>
          </w:p>
        </w:tc>
        <w:tc>
          <w:tcPr>
            <w:tcW w:w="2418" w:type="dxa"/>
            <w:shd w:val="clear" w:color="auto" w:fill="003399"/>
          </w:tcPr>
          <w:p w14:paraId="5B802129" w14:textId="77777777" w:rsidR="000F2B4B" w:rsidRPr="00944070" w:rsidRDefault="000F2B4B" w:rsidP="007B3181">
            <w:pPr>
              <w:jc w:val="center"/>
              <w:rPr>
                <w:rFonts w:ascii="Verdana" w:hAnsi="Verdana"/>
                <w:b/>
                <w:bCs/>
                <w:color w:val="FFFFFF"/>
                <w:sz w:val="20"/>
                <w:lang w:val="en-GB"/>
              </w:rPr>
            </w:pPr>
            <w:r w:rsidRPr="00944070">
              <w:rPr>
                <w:rFonts w:ascii="Verdana" w:hAnsi="Verdana"/>
                <w:b/>
                <w:bCs/>
                <w:color w:val="FFFFFF"/>
                <w:sz w:val="20"/>
                <w:lang w:val="en-GB"/>
              </w:rPr>
              <w:t>Website for information</w:t>
            </w:r>
          </w:p>
        </w:tc>
      </w:tr>
      <w:tr w:rsidR="000F2B4B" w:rsidRPr="00944070" w14:paraId="042031E4" w14:textId="77777777" w:rsidTr="00663F03">
        <w:trPr>
          <w:trHeight w:val="422"/>
          <w:jc w:val="center"/>
        </w:trPr>
        <w:tc>
          <w:tcPr>
            <w:tcW w:w="3106" w:type="dxa"/>
            <w:shd w:val="clear" w:color="auto" w:fill="auto"/>
          </w:tcPr>
          <w:p w14:paraId="511C1415" w14:textId="7294FF7E" w:rsidR="000F2B4B" w:rsidRPr="00944070" w:rsidRDefault="001D5168" w:rsidP="007B3181">
            <w:pPr>
              <w:rPr>
                <w:rFonts w:ascii="Verdana" w:hAnsi="Verdana"/>
                <w:sz w:val="20"/>
                <w:lang w:val="en-GB"/>
              </w:rPr>
            </w:pPr>
            <w:r>
              <w:rPr>
                <w:rFonts w:ascii="Verdana" w:hAnsi="Verdana"/>
                <w:sz w:val="20"/>
                <w:lang w:val="en-GB"/>
              </w:rPr>
              <w:t>I  NAPOLI01</w:t>
            </w:r>
          </w:p>
        </w:tc>
        <w:tc>
          <w:tcPr>
            <w:tcW w:w="2375" w:type="dxa"/>
            <w:shd w:val="clear" w:color="auto" w:fill="auto"/>
          </w:tcPr>
          <w:p w14:paraId="3D3B3F7F" w14:textId="45DF3001" w:rsidR="000F2B4B" w:rsidRPr="00944070" w:rsidRDefault="001D5168" w:rsidP="007B3181">
            <w:pPr>
              <w:rPr>
                <w:rFonts w:ascii="Verdana" w:hAnsi="Verdana"/>
                <w:sz w:val="20"/>
                <w:lang w:val="en-GB"/>
              </w:rPr>
            </w:pPr>
            <w:r w:rsidRPr="00F8446A">
              <w:rPr>
                <w:rFonts w:ascii="Gill Sans MT" w:hAnsi="Gill Sans MT"/>
                <w:b/>
                <w:sz w:val="20"/>
                <w:szCs w:val="20"/>
                <w:lang w:val="en-GB"/>
              </w:rPr>
              <w:t>Email:</w:t>
            </w:r>
            <w:r>
              <w:rPr>
                <w:rFonts w:ascii="Gill Sans MT" w:hAnsi="Gill Sans MT"/>
                <w:sz w:val="20"/>
                <w:szCs w:val="20"/>
                <w:lang w:val="en-GB"/>
              </w:rPr>
              <w:t xml:space="preserve"> </w:t>
            </w:r>
            <w:r w:rsidRPr="00F8446A">
              <w:rPr>
                <w:rFonts w:ascii="Gill Sans MT" w:hAnsi="Gill Sans MT"/>
                <w:sz w:val="20"/>
                <w:szCs w:val="20"/>
                <w:lang w:val="en-GB"/>
              </w:rPr>
              <w:t>international@unina.it</w:t>
            </w:r>
            <w:r w:rsidRPr="00F8446A">
              <w:rPr>
                <w:rFonts w:ascii="Gill Sans MT" w:hAnsi="Gill Sans MT"/>
                <w:b/>
                <w:sz w:val="20"/>
                <w:szCs w:val="20"/>
                <w:lang w:val="en-GB"/>
              </w:rPr>
              <w:t xml:space="preserve"> Phone:</w:t>
            </w:r>
            <w:r w:rsidRPr="00F8446A">
              <w:rPr>
                <w:rFonts w:ascii="Gill Sans MT" w:hAnsi="Gill Sans MT" w:cs="Trebuchet MS"/>
                <w:sz w:val="20"/>
                <w:szCs w:val="20"/>
                <w:lang w:val="en-GB"/>
              </w:rPr>
              <w:t xml:space="preserve"> </w:t>
            </w:r>
            <w:r>
              <w:rPr>
                <w:rFonts w:ascii="Gill Sans MT" w:hAnsi="Gill Sans MT"/>
                <w:sz w:val="20"/>
                <w:szCs w:val="20"/>
                <w:lang w:val="en-GB"/>
              </w:rPr>
              <w:t>+39-081-2537108/101/579</w:t>
            </w:r>
          </w:p>
        </w:tc>
        <w:tc>
          <w:tcPr>
            <w:tcW w:w="2418" w:type="dxa"/>
            <w:shd w:val="clear" w:color="auto" w:fill="auto"/>
          </w:tcPr>
          <w:p w14:paraId="24FFCB1F" w14:textId="77777777" w:rsidR="000F2B4B" w:rsidRPr="00944070" w:rsidRDefault="000F2B4B" w:rsidP="007B3181">
            <w:pPr>
              <w:rPr>
                <w:rFonts w:ascii="Verdana" w:hAnsi="Verdana"/>
                <w:sz w:val="20"/>
                <w:lang w:val="en-GB"/>
              </w:rPr>
            </w:pPr>
          </w:p>
        </w:tc>
      </w:tr>
      <w:tr w:rsidR="000F2B4B" w:rsidRPr="00944070" w14:paraId="7F7A56C7" w14:textId="77777777" w:rsidTr="00663F03">
        <w:trPr>
          <w:trHeight w:val="422"/>
          <w:jc w:val="center"/>
        </w:trPr>
        <w:tc>
          <w:tcPr>
            <w:tcW w:w="3106" w:type="dxa"/>
            <w:shd w:val="clear" w:color="auto" w:fill="auto"/>
          </w:tcPr>
          <w:p w14:paraId="71FB7522" w14:textId="4157A555" w:rsidR="000F2B4B" w:rsidRDefault="005661D1" w:rsidP="007B3181">
            <w:pPr>
              <w:rPr>
                <w:rFonts w:ascii="Verdana" w:hAnsi="Verdana"/>
                <w:sz w:val="20"/>
                <w:lang w:val="en-GB"/>
              </w:rPr>
            </w:pPr>
            <w:r w:rsidRPr="005661D1">
              <w:rPr>
                <w:rFonts w:ascii="Verdana" w:hAnsi="Verdana"/>
                <w:color w:val="FF0000"/>
                <w:sz w:val="20"/>
                <w:lang w:val="en-GB"/>
              </w:rPr>
              <w:t>Partner Institution code</w:t>
            </w:r>
          </w:p>
          <w:p w14:paraId="6226B232" w14:textId="155ED419" w:rsidR="00663F03" w:rsidRPr="00944070" w:rsidRDefault="00663F03" w:rsidP="007B3181">
            <w:pPr>
              <w:rPr>
                <w:rFonts w:ascii="Verdana" w:hAnsi="Verdana"/>
                <w:sz w:val="20"/>
                <w:lang w:val="en-GB"/>
              </w:rPr>
            </w:pPr>
          </w:p>
        </w:tc>
        <w:tc>
          <w:tcPr>
            <w:tcW w:w="2375" w:type="dxa"/>
            <w:shd w:val="clear" w:color="auto" w:fill="auto"/>
          </w:tcPr>
          <w:p w14:paraId="018F151D" w14:textId="77777777" w:rsidR="000F2B4B" w:rsidRPr="00944070" w:rsidRDefault="000F2B4B" w:rsidP="007B3181">
            <w:pPr>
              <w:rPr>
                <w:rFonts w:ascii="Verdana" w:hAnsi="Verdana"/>
                <w:sz w:val="20"/>
                <w:lang w:val="en-GB"/>
              </w:rPr>
            </w:pPr>
          </w:p>
        </w:tc>
        <w:tc>
          <w:tcPr>
            <w:tcW w:w="2418" w:type="dxa"/>
            <w:shd w:val="clear" w:color="auto" w:fill="auto"/>
          </w:tcPr>
          <w:p w14:paraId="6929B10E" w14:textId="77777777" w:rsidR="000F2B4B" w:rsidRPr="00944070" w:rsidRDefault="000F2B4B" w:rsidP="007B3181">
            <w:pPr>
              <w:rPr>
                <w:rFonts w:ascii="Verdana" w:hAnsi="Verdana"/>
                <w:sz w:val="20"/>
                <w:lang w:val="en-GB"/>
              </w:rPr>
            </w:pPr>
          </w:p>
        </w:tc>
      </w:tr>
    </w:tbl>
    <w:p w14:paraId="6471ABD2" w14:textId="6E39E072" w:rsidR="000F2B4B" w:rsidRPr="000A5E1B" w:rsidRDefault="000F2B4B" w:rsidP="000A5E1B">
      <w:pPr>
        <w:widowControl w:val="0"/>
        <w:tabs>
          <w:tab w:val="left" w:pos="-360"/>
        </w:tabs>
        <w:spacing w:before="120"/>
        <w:jc w:val="both"/>
        <w:rPr>
          <w:rFonts w:ascii="Verdana" w:hAnsi="Verdana"/>
          <w:b/>
          <w:color w:val="002060"/>
          <w:sz w:val="20"/>
          <w:szCs w:val="20"/>
        </w:rPr>
      </w:pPr>
    </w:p>
    <w:p w14:paraId="77D97A57" w14:textId="035BE4A4" w:rsidR="000F2B4B" w:rsidRPr="000A5E1B" w:rsidRDefault="000F2B4B" w:rsidP="000A5E1B">
      <w:pPr>
        <w:keepNext/>
        <w:keepLines/>
        <w:widowControl w:val="0"/>
        <w:tabs>
          <w:tab w:val="left" w:pos="-360"/>
        </w:tabs>
        <w:spacing w:after="120"/>
        <w:ind w:left="284"/>
        <w:jc w:val="both"/>
        <w:rPr>
          <w:rFonts w:ascii="Verdana" w:hAnsi="Verdana"/>
          <w:b/>
          <w:color w:val="002060"/>
          <w:sz w:val="20"/>
          <w:szCs w:val="20"/>
          <w:u w:val="single"/>
        </w:rPr>
      </w:pPr>
      <w:r w:rsidRPr="000A5E1B">
        <w:rPr>
          <w:rFonts w:ascii="Verdana" w:hAnsi="Verdana"/>
          <w:b/>
          <w:color w:val="002060"/>
          <w:sz w:val="20"/>
          <w:szCs w:val="20"/>
          <w:u w:val="single"/>
        </w:rPr>
        <w:t>4. Additional information</w:t>
      </w:r>
    </w:p>
    <w:tbl>
      <w:tblPr>
        <w:tblW w:w="8949" w:type="dxa"/>
        <w:jc w:val="cente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ook w:val="04A0" w:firstRow="1" w:lastRow="0" w:firstColumn="1" w:lastColumn="0" w:noHBand="0" w:noVBand="1"/>
      </w:tblPr>
      <w:tblGrid>
        <w:gridCol w:w="1646"/>
        <w:gridCol w:w="3050"/>
        <w:gridCol w:w="1843"/>
        <w:gridCol w:w="2410"/>
      </w:tblGrid>
      <w:tr w:rsidR="000F2B4B" w:rsidRPr="00944070" w14:paraId="5BDA3061" w14:textId="77777777" w:rsidTr="00663F03">
        <w:trPr>
          <w:jc w:val="center"/>
        </w:trPr>
        <w:tc>
          <w:tcPr>
            <w:tcW w:w="1646" w:type="dxa"/>
            <w:shd w:val="clear" w:color="auto" w:fill="003399"/>
          </w:tcPr>
          <w:p w14:paraId="6D3760C0" w14:textId="77777777" w:rsidR="000F2B4B" w:rsidRPr="00944070" w:rsidRDefault="000F2B4B" w:rsidP="007B3181">
            <w:pPr>
              <w:spacing w:after="0"/>
              <w:jc w:val="center"/>
              <w:rPr>
                <w:rFonts w:ascii="Verdana" w:hAnsi="Verdana"/>
                <w:b/>
                <w:bCs/>
                <w:color w:val="FFFFFF"/>
                <w:sz w:val="20"/>
                <w:lang w:val="en-GB"/>
              </w:rPr>
            </w:pPr>
            <w:r w:rsidRPr="00944070">
              <w:rPr>
                <w:rFonts w:ascii="Verdana" w:hAnsi="Verdana"/>
                <w:b/>
                <w:bCs/>
                <w:color w:val="FFFFFF"/>
                <w:sz w:val="20"/>
                <w:lang w:val="en-GB"/>
              </w:rPr>
              <w:t>Receiving institution</w:t>
            </w:r>
          </w:p>
          <w:p w14:paraId="00879D6A" w14:textId="77777777" w:rsidR="000F2B4B" w:rsidRDefault="000F2B4B" w:rsidP="007B3181">
            <w:pPr>
              <w:pStyle w:val="Default"/>
              <w:jc w:val="center"/>
              <w:rPr>
                <w:b/>
                <w:bCs/>
                <w:sz w:val="22"/>
                <w:szCs w:val="22"/>
              </w:rPr>
            </w:pPr>
            <w:r w:rsidRPr="00944070">
              <w:rPr>
                <w:b/>
                <w:bCs/>
                <w:color w:val="FFFFFF"/>
                <w:sz w:val="16"/>
                <w:szCs w:val="16"/>
                <w:lang w:val="en-GB"/>
              </w:rPr>
              <w:t>[Erasmus code]</w:t>
            </w:r>
          </w:p>
        </w:tc>
        <w:tc>
          <w:tcPr>
            <w:tcW w:w="3050" w:type="dxa"/>
            <w:shd w:val="clear" w:color="auto" w:fill="003399"/>
          </w:tcPr>
          <w:p w14:paraId="6DAEA221" w14:textId="77777777" w:rsidR="000F2B4B" w:rsidRPr="00DC6EF1" w:rsidRDefault="000F2B4B" w:rsidP="007B3181">
            <w:pPr>
              <w:pStyle w:val="Default"/>
              <w:jc w:val="center"/>
              <w:rPr>
                <w:rFonts w:cs="Arial"/>
                <w:b/>
                <w:bCs/>
                <w:color w:val="FFFFFF"/>
                <w:sz w:val="20"/>
                <w:szCs w:val="22"/>
                <w:lang w:val="en-GB" w:eastAsia="ja-JP"/>
              </w:rPr>
            </w:pPr>
            <w:r w:rsidRPr="00DC6EF1">
              <w:rPr>
                <w:rFonts w:cs="Arial"/>
                <w:b/>
                <w:bCs/>
                <w:color w:val="FFFFFF"/>
                <w:sz w:val="20"/>
                <w:szCs w:val="22"/>
                <w:lang w:val="en-GB" w:eastAsia="ja-JP"/>
              </w:rPr>
              <w:t xml:space="preserve">Information on recognition process / other useful information: </w:t>
            </w:r>
          </w:p>
          <w:p w14:paraId="5F8EB5C9" w14:textId="77777777" w:rsidR="000F2B4B" w:rsidRPr="00DC6EF1" w:rsidRDefault="000F2B4B" w:rsidP="007B3181">
            <w:pPr>
              <w:pStyle w:val="Default"/>
              <w:jc w:val="center"/>
              <w:rPr>
                <w:rFonts w:cs="Arial"/>
                <w:b/>
                <w:bCs/>
                <w:color w:val="FFFFFF"/>
                <w:sz w:val="20"/>
                <w:szCs w:val="22"/>
                <w:lang w:val="en-GB" w:eastAsia="ja-JP"/>
              </w:rPr>
            </w:pPr>
          </w:p>
        </w:tc>
        <w:tc>
          <w:tcPr>
            <w:tcW w:w="1843" w:type="dxa"/>
            <w:shd w:val="clear" w:color="auto" w:fill="003399"/>
          </w:tcPr>
          <w:p w14:paraId="00E0D7AF" w14:textId="77777777" w:rsidR="000F2B4B" w:rsidRPr="00DC6EF1" w:rsidRDefault="000F2B4B" w:rsidP="007B3181">
            <w:pPr>
              <w:pStyle w:val="Default"/>
              <w:jc w:val="center"/>
              <w:rPr>
                <w:rFonts w:cs="Arial"/>
                <w:b/>
                <w:bCs/>
                <w:color w:val="FFFFFF"/>
                <w:sz w:val="20"/>
                <w:szCs w:val="22"/>
                <w:lang w:val="en-GB" w:eastAsia="ja-JP"/>
              </w:rPr>
            </w:pPr>
            <w:r w:rsidRPr="00DC6EF1">
              <w:rPr>
                <w:rFonts w:cs="Arial"/>
                <w:b/>
                <w:bCs/>
                <w:color w:val="FFFFFF"/>
                <w:sz w:val="20"/>
                <w:szCs w:val="22"/>
                <w:lang w:val="en-GB" w:eastAsia="ja-JP"/>
              </w:rPr>
              <w:t xml:space="preserve">Contact details </w:t>
            </w:r>
          </w:p>
          <w:p w14:paraId="4CBF0B1F" w14:textId="77777777" w:rsidR="000F2B4B" w:rsidRDefault="000F2B4B" w:rsidP="007B3181">
            <w:pPr>
              <w:spacing w:after="0"/>
              <w:jc w:val="center"/>
              <w:rPr>
                <w:rFonts w:ascii="Verdana" w:hAnsi="Verdana"/>
                <w:b/>
                <w:bCs/>
                <w:color w:val="FFFFFF"/>
                <w:sz w:val="20"/>
                <w:lang w:val="en-GB"/>
              </w:rPr>
            </w:pPr>
            <w:r w:rsidRPr="00DC6EF1">
              <w:rPr>
                <w:rFonts w:ascii="Verdana" w:hAnsi="Verdana"/>
                <w:b/>
                <w:bCs/>
                <w:color w:val="FFFFFF"/>
                <w:sz w:val="20"/>
                <w:lang w:val="en-GB"/>
              </w:rPr>
              <w:t xml:space="preserve">(email, phone) </w:t>
            </w:r>
          </w:p>
        </w:tc>
        <w:tc>
          <w:tcPr>
            <w:tcW w:w="2410" w:type="dxa"/>
            <w:shd w:val="clear" w:color="auto" w:fill="003399"/>
          </w:tcPr>
          <w:p w14:paraId="581A8718" w14:textId="77777777" w:rsidR="000F2B4B" w:rsidRPr="00DC6EF1" w:rsidRDefault="000F2B4B" w:rsidP="007B3181">
            <w:pPr>
              <w:pStyle w:val="Default"/>
              <w:jc w:val="center"/>
              <w:rPr>
                <w:rFonts w:cs="Arial"/>
                <w:b/>
                <w:bCs/>
                <w:color w:val="FFFFFF"/>
                <w:sz w:val="20"/>
                <w:szCs w:val="22"/>
                <w:lang w:val="en-GB" w:eastAsia="ja-JP"/>
              </w:rPr>
            </w:pPr>
            <w:r w:rsidRPr="00DC6EF1">
              <w:rPr>
                <w:rFonts w:cs="Arial"/>
                <w:b/>
                <w:bCs/>
                <w:color w:val="FFFFFF"/>
                <w:sz w:val="20"/>
                <w:szCs w:val="22"/>
                <w:lang w:val="en-GB" w:eastAsia="ja-JP"/>
              </w:rPr>
              <w:t>Website for information</w:t>
            </w:r>
          </w:p>
          <w:p w14:paraId="0CBD7911" w14:textId="77777777" w:rsidR="000F2B4B" w:rsidRPr="00944070" w:rsidRDefault="000F2B4B" w:rsidP="007B3181">
            <w:pPr>
              <w:jc w:val="center"/>
              <w:rPr>
                <w:rFonts w:ascii="Verdana" w:hAnsi="Verdana"/>
                <w:b/>
                <w:bCs/>
                <w:color w:val="FFFFFF"/>
                <w:sz w:val="20"/>
                <w:lang w:val="en-GB"/>
              </w:rPr>
            </w:pPr>
          </w:p>
        </w:tc>
      </w:tr>
      <w:tr w:rsidR="000F2B4B" w:rsidRPr="00944070" w14:paraId="36C671F2" w14:textId="77777777" w:rsidTr="00663F03">
        <w:trPr>
          <w:jc w:val="center"/>
        </w:trPr>
        <w:tc>
          <w:tcPr>
            <w:tcW w:w="1646" w:type="dxa"/>
          </w:tcPr>
          <w:p w14:paraId="5C7EE3B6" w14:textId="675B545C" w:rsidR="000F2B4B" w:rsidRDefault="001D5168" w:rsidP="007B3181">
            <w:pPr>
              <w:rPr>
                <w:rFonts w:ascii="Verdana" w:hAnsi="Verdana"/>
                <w:sz w:val="20"/>
                <w:lang w:val="en-GB"/>
              </w:rPr>
            </w:pPr>
            <w:r>
              <w:rPr>
                <w:rFonts w:ascii="Verdana" w:hAnsi="Verdana"/>
                <w:sz w:val="20"/>
                <w:lang w:val="en-GB"/>
              </w:rPr>
              <w:t>I  NAPOLI01</w:t>
            </w:r>
          </w:p>
        </w:tc>
        <w:tc>
          <w:tcPr>
            <w:tcW w:w="3050" w:type="dxa"/>
            <w:shd w:val="clear" w:color="auto" w:fill="auto"/>
          </w:tcPr>
          <w:p w14:paraId="3A549675" w14:textId="77777777" w:rsidR="002B4EE4" w:rsidRPr="002B4EE4" w:rsidRDefault="002B4EE4" w:rsidP="002B4EE4">
            <w:pPr>
              <w:autoSpaceDE w:val="0"/>
              <w:autoSpaceDN w:val="0"/>
              <w:adjustRightInd w:val="0"/>
              <w:spacing w:after="120" w:line="240" w:lineRule="auto"/>
              <w:rPr>
                <w:rFonts w:ascii="Verdana" w:hAnsi="Verdana"/>
                <w:b/>
                <w:sz w:val="16"/>
                <w:szCs w:val="16"/>
                <w:lang w:val="en-GB"/>
              </w:rPr>
            </w:pPr>
            <w:r w:rsidRPr="002B4EE4">
              <w:rPr>
                <w:rFonts w:ascii="Verdana" w:hAnsi="Verdana"/>
                <w:b/>
                <w:sz w:val="16"/>
                <w:szCs w:val="16"/>
                <w:lang w:val="en-GB"/>
              </w:rPr>
              <w:t>National Grading System</w:t>
            </w:r>
          </w:p>
          <w:p w14:paraId="5A1CE0CB" w14:textId="77777777" w:rsidR="002B4EE4" w:rsidRPr="002B4EE4" w:rsidRDefault="002B4EE4" w:rsidP="002B4EE4">
            <w:pPr>
              <w:autoSpaceDE w:val="0"/>
              <w:autoSpaceDN w:val="0"/>
              <w:adjustRightInd w:val="0"/>
              <w:spacing w:after="120" w:line="240" w:lineRule="auto"/>
              <w:rPr>
                <w:rFonts w:ascii="Verdana" w:hAnsi="Verdana"/>
                <w:sz w:val="16"/>
                <w:szCs w:val="16"/>
                <w:lang w:val="en-GB"/>
              </w:rPr>
            </w:pPr>
            <w:r w:rsidRPr="002B4EE4">
              <w:rPr>
                <w:rFonts w:ascii="Verdana" w:hAnsi="Verdana"/>
                <w:sz w:val="16"/>
                <w:szCs w:val="16"/>
                <w:lang w:val="en-GB"/>
              </w:rPr>
              <w:t xml:space="preserve">Each course is graded on a scale from 1 to 30, with 18 and 30 e lode (30 cum laude) as a minimum and maximum pass grade, respectively. Some exams can be evaluated by pass (superato o idoneo) or by sufficient (sufficiente), good (buono), excellent (eccellente o ottimo). </w:t>
            </w:r>
          </w:p>
          <w:p w14:paraId="20E8A0DE" w14:textId="77777777" w:rsidR="002B4EE4" w:rsidRPr="002B4EE4" w:rsidRDefault="002B4EE4" w:rsidP="002B4EE4">
            <w:pPr>
              <w:autoSpaceDE w:val="0"/>
              <w:autoSpaceDN w:val="0"/>
              <w:adjustRightInd w:val="0"/>
              <w:spacing w:after="120" w:line="240" w:lineRule="auto"/>
              <w:rPr>
                <w:rFonts w:ascii="Verdana" w:hAnsi="Verdana"/>
                <w:sz w:val="16"/>
                <w:szCs w:val="16"/>
                <w:lang w:val="en-GB"/>
              </w:rPr>
            </w:pPr>
            <w:r w:rsidRPr="002B4EE4">
              <w:rPr>
                <w:rFonts w:ascii="Verdana" w:hAnsi="Verdana"/>
                <w:b/>
                <w:sz w:val="16"/>
                <w:szCs w:val="16"/>
                <w:lang w:val="en-GB"/>
              </w:rPr>
              <w:t xml:space="preserve">Credits </w:t>
            </w:r>
            <w:r w:rsidRPr="002B4EE4">
              <w:rPr>
                <w:rFonts w:ascii="Verdana" w:hAnsi="Verdana"/>
                <w:sz w:val="16"/>
                <w:szCs w:val="16"/>
                <w:lang w:val="en-GB"/>
              </w:rPr>
              <w:t>(1 credit = 25 hours total work)</w:t>
            </w:r>
          </w:p>
          <w:p w14:paraId="17702550" w14:textId="77777777" w:rsidR="002B4EE4" w:rsidRPr="002B4EE4" w:rsidRDefault="002B4EE4" w:rsidP="002B4EE4">
            <w:pPr>
              <w:autoSpaceDE w:val="0"/>
              <w:autoSpaceDN w:val="0"/>
              <w:adjustRightInd w:val="0"/>
              <w:spacing w:after="120" w:line="240" w:lineRule="auto"/>
              <w:rPr>
                <w:rFonts w:ascii="Verdana" w:hAnsi="Verdana"/>
                <w:sz w:val="16"/>
                <w:szCs w:val="16"/>
                <w:lang w:val="en-GB"/>
              </w:rPr>
            </w:pPr>
            <w:r w:rsidRPr="002B4EE4">
              <w:rPr>
                <w:rFonts w:ascii="Verdana" w:hAnsi="Verdana"/>
                <w:sz w:val="16"/>
                <w:szCs w:val="16"/>
                <w:lang w:val="en-GB"/>
              </w:rPr>
              <w:t>1 full academic year</w:t>
            </w:r>
            <w:r w:rsidRPr="002B4EE4">
              <w:rPr>
                <w:rFonts w:ascii="Verdana" w:hAnsi="Verdana"/>
                <w:sz w:val="16"/>
                <w:szCs w:val="16"/>
                <w:lang w:val="en-GB"/>
              </w:rPr>
              <w:tab/>
              <w:t>= 60 credits</w:t>
            </w:r>
          </w:p>
          <w:p w14:paraId="44543E89" w14:textId="77777777" w:rsidR="002B4EE4" w:rsidRPr="002B4EE4" w:rsidRDefault="002B4EE4" w:rsidP="002B4EE4">
            <w:pPr>
              <w:autoSpaceDE w:val="0"/>
              <w:autoSpaceDN w:val="0"/>
              <w:adjustRightInd w:val="0"/>
              <w:spacing w:after="120" w:line="240" w:lineRule="auto"/>
              <w:rPr>
                <w:rFonts w:ascii="Verdana" w:hAnsi="Verdana"/>
                <w:sz w:val="16"/>
                <w:szCs w:val="16"/>
                <w:lang w:val="en-GB"/>
              </w:rPr>
            </w:pPr>
            <w:r w:rsidRPr="002B4EE4">
              <w:rPr>
                <w:rFonts w:ascii="Verdana" w:hAnsi="Verdana"/>
                <w:sz w:val="16"/>
                <w:szCs w:val="16"/>
                <w:lang w:val="en-GB"/>
              </w:rPr>
              <w:lastRenderedPageBreak/>
              <w:t>1 semester</w:t>
            </w:r>
            <w:r w:rsidRPr="002B4EE4">
              <w:rPr>
                <w:rFonts w:ascii="Verdana" w:hAnsi="Verdana"/>
                <w:sz w:val="16"/>
                <w:szCs w:val="16"/>
                <w:lang w:val="en-GB"/>
              </w:rPr>
              <w:tab/>
            </w:r>
            <w:r w:rsidRPr="002B4EE4">
              <w:rPr>
                <w:rFonts w:ascii="Verdana" w:hAnsi="Verdana"/>
                <w:sz w:val="16"/>
                <w:szCs w:val="16"/>
                <w:lang w:val="en-GB"/>
              </w:rPr>
              <w:tab/>
              <w:t>= 30 credits</w:t>
            </w:r>
          </w:p>
          <w:p w14:paraId="0AF29B3B" w14:textId="1525AC3F" w:rsidR="000F2B4B" w:rsidRPr="002B4EE4" w:rsidRDefault="002B4EE4" w:rsidP="002B4EE4">
            <w:pPr>
              <w:autoSpaceDE w:val="0"/>
              <w:autoSpaceDN w:val="0"/>
              <w:adjustRightInd w:val="0"/>
              <w:spacing w:after="120" w:line="240" w:lineRule="auto"/>
              <w:rPr>
                <w:rFonts w:ascii="Verdana" w:hAnsi="Verdana"/>
                <w:sz w:val="16"/>
                <w:szCs w:val="16"/>
                <w:lang w:val="en-GB"/>
              </w:rPr>
            </w:pPr>
            <w:r w:rsidRPr="002B4EE4">
              <w:rPr>
                <w:rFonts w:ascii="Verdana" w:hAnsi="Verdana"/>
                <w:sz w:val="16"/>
                <w:szCs w:val="16"/>
                <w:lang w:val="en-GB"/>
              </w:rPr>
              <w:t>A percentage grading distribution will be provided to each Transcript of Records, according to the single class degree and the average of the last three years.</w:t>
            </w:r>
          </w:p>
        </w:tc>
        <w:tc>
          <w:tcPr>
            <w:tcW w:w="1843" w:type="dxa"/>
          </w:tcPr>
          <w:p w14:paraId="1839DF4F" w14:textId="77777777" w:rsidR="000F2B4B" w:rsidRDefault="000F2B4B" w:rsidP="007B3181">
            <w:pPr>
              <w:pStyle w:val="Default"/>
              <w:rPr>
                <w:sz w:val="23"/>
                <w:szCs w:val="23"/>
              </w:rPr>
            </w:pPr>
          </w:p>
        </w:tc>
        <w:tc>
          <w:tcPr>
            <w:tcW w:w="2410" w:type="dxa"/>
            <w:shd w:val="clear" w:color="auto" w:fill="auto"/>
          </w:tcPr>
          <w:p w14:paraId="7F388800" w14:textId="77777777" w:rsidR="000F2B4B" w:rsidRPr="00944070" w:rsidRDefault="000F2B4B" w:rsidP="007B3181">
            <w:pPr>
              <w:rPr>
                <w:rFonts w:ascii="Verdana" w:hAnsi="Verdana"/>
                <w:sz w:val="20"/>
                <w:lang w:val="en-GB"/>
              </w:rPr>
            </w:pPr>
          </w:p>
        </w:tc>
      </w:tr>
      <w:tr w:rsidR="000F2B4B" w:rsidRPr="00944070" w14:paraId="19776E5B" w14:textId="77777777" w:rsidTr="00663F03">
        <w:trPr>
          <w:jc w:val="center"/>
        </w:trPr>
        <w:tc>
          <w:tcPr>
            <w:tcW w:w="1646" w:type="dxa"/>
          </w:tcPr>
          <w:p w14:paraId="760E13D2" w14:textId="3620F6B9" w:rsidR="000F2B4B" w:rsidRPr="00663F03" w:rsidRDefault="001D5168" w:rsidP="007B3181">
            <w:pPr>
              <w:rPr>
                <w:rFonts w:ascii="Verdana" w:hAnsi="Verdana"/>
                <w:sz w:val="20"/>
                <w:lang w:val="en-GB"/>
              </w:rPr>
            </w:pPr>
            <w:r w:rsidRPr="005661D1">
              <w:rPr>
                <w:rFonts w:ascii="Verdana" w:hAnsi="Verdana"/>
                <w:color w:val="FF0000"/>
                <w:sz w:val="20"/>
                <w:lang w:val="en-GB"/>
              </w:rPr>
              <w:t>Partner Institution code</w:t>
            </w:r>
          </w:p>
        </w:tc>
        <w:tc>
          <w:tcPr>
            <w:tcW w:w="3050" w:type="dxa"/>
            <w:shd w:val="clear" w:color="auto" w:fill="auto"/>
          </w:tcPr>
          <w:p w14:paraId="151B675D" w14:textId="77777777" w:rsidR="000F2B4B" w:rsidRPr="00944070" w:rsidRDefault="000F2B4B" w:rsidP="007B3181">
            <w:pPr>
              <w:rPr>
                <w:rFonts w:ascii="Verdana" w:hAnsi="Verdana"/>
                <w:sz w:val="20"/>
                <w:lang w:val="en-GB"/>
              </w:rPr>
            </w:pPr>
          </w:p>
        </w:tc>
        <w:tc>
          <w:tcPr>
            <w:tcW w:w="1843" w:type="dxa"/>
          </w:tcPr>
          <w:p w14:paraId="575908DD" w14:textId="77777777" w:rsidR="000F2B4B" w:rsidRPr="00944070" w:rsidRDefault="000F2B4B" w:rsidP="007B3181">
            <w:pPr>
              <w:rPr>
                <w:rFonts w:ascii="Verdana" w:hAnsi="Verdana"/>
                <w:sz w:val="20"/>
                <w:lang w:val="en-GB"/>
              </w:rPr>
            </w:pPr>
          </w:p>
        </w:tc>
        <w:tc>
          <w:tcPr>
            <w:tcW w:w="2410" w:type="dxa"/>
            <w:shd w:val="clear" w:color="auto" w:fill="auto"/>
          </w:tcPr>
          <w:p w14:paraId="0DB5FB54" w14:textId="77777777" w:rsidR="000F2B4B" w:rsidRPr="00944070" w:rsidRDefault="000F2B4B" w:rsidP="007B3181">
            <w:pPr>
              <w:rPr>
                <w:rFonts w:ascii="Verdana" w:hAnsi="Verdana"/>
                <w:sz w:val="20"/>
                <w:lang w:val="en-GB"/>
              </w:rPr>
            </w:pPr>
          </w:p>
        </w:tc>
      </w:tr>
    </w:tbl>
    <w:p w14:paraId="0DF4F34B" w14:textId="77777777" w:rsidR="003640F2" w:rsidRDefault="003640F2" w:rsidP="000F2B4B">
      <w:pPr>
        <w:pStyle w:val="Paragrafoelenco"/>
        <w:widowControl w:val="0"/>
        <w:tabs>
          <w:tab w:val="left" w:pos="-360"/>
        </w:tabs>
        <w:spacing w:before="120"/>
        <w:ind w:left="0"/>
        <w:jc w:val="both"/>
        <w:rPr>
          <w:rFonts w:ascii="Verdana" w:hAnsi="Verdana"/>
          <w:color w:val="FF0000"/>
          <w:sz w:val="20"/>
          <w:lang w:val="en-GB"/>
        </w:rPr>
      </w:pPr>
      <w:r>
        <w:rPr>
          <w:rFonts w:ascii="Verdana" w:hAnsi="Verdana"/>
          <w:color w:val="FF0000"/>
          <w:sz w:val="20"/>
          <w:lang w:val="en-GB"/>
        </w:rPr>
        <w:tab/>
      </w:r>
    </w:p>
    <w:p w14:paraId="15D14C50" w14:textId="12F441D2" w:rsidR="000F2B4B" w:rsidRPr="003640F2" w:rsidRDefault="003640F2" w:rsidP="000F2B4B">
      <w:pPr>
        <w:pStyle w:val="Paragrafoelenco"/>
        <w:widowControl w:val="0"/>
        <w:tabs>
          <w:tab w:val="left" w:pos="-360"/>
        </w:tabs>
        <w:spacing w:before="120"/>
        <w:ind w:left="0"/>
        <w:jc w:val="both"/>
        <w:rPr>
          <w:b/>
          <w:bCs/>
          <w:sz w:val="18"/>
          <w:szCs w:val="18"/>
        </w:rPr>
      </w:pPr>
      <w:r>
        <w:rPr>
          <w:rFonts w:ascii="Verdana" w:hAnsi="Verdana"/>
          <w:color w:val="FF0000"/>
          <w:sz w:val="20"/>
          <w:lang w:val="en-GB"/>
        </w:rPr>
        <w:t xml:space="preserve">     </w:t>
      </w:r>
      <w:r w:rsidRPr="003640F2">
        <w:rPr>
          <w:rFonts w:ascii="Verdana" w:hAnsi="Verdana"/>
          <w:b/>
          <w:bCs/>
          <w:sz w:val="18"/>
          <w:szCs w:val="18"/>
          <w:lang w:val="en-GB"/>
        </w:rPr>
        <w:t>PARTNER INSTITUTION</w:t>
      </w:r>
    </w:p>
    <w:p w14:paraId="790E8BC4" w14:textId="0CF86A8A" w:rsidR="000F2B4B" w:rsidRPr="00E46AF7" w:rsidRDefault="000F2B4B" w:rsidP="00663F03">
      <w:pPr>
        <w:spacing w:after="120"/>
        <w:ind w:left="426" w:hanging="1"/>
        <w:jc w:val="both"/>
        <w:rPr>
          <w:rFonts w:ascii="Verdana" w:hAnsi="Verdana"/>
          <w:i/>
          <w:sz w:val="20"/>
          <w:lang w:val="en-GB"/>
        </w:rPr>
      </w:pPr>
      <w:r w:rsidRPr="00641F44">
        <w:rPr>
          <w:rFonts w:ascii="Verdana" w:hAnsi="Verdana"/>
          <w:sz w:val="20"/>
          <w:lang w:val="en-GB"/>
        </w:rPr>
        <w:t xml:space="preserve">A Transcript of Records will be issued by the receiving institution no later than [xx] weeks after the </w:t>
      </w:r>
      <w:r>
        <w:rPr>
          <w:rFonts w:ascii="Verdana" w:hAnsi="Verdana"/>
          <w:sz w:val="20"/>
          <w:lang w:val="en-GB"/>
        </w:rPr>
        <w:t>assessment period</w:t>
      </w:r>
      <w:r w:rsidRPr="00641F44">
        <w:rPr>
          <w:rFonts w:ascii="Verdana" w:hAnsi="Verdana"/>
          <w:sz w:val="20"/>
          <w:lang w:val="en-GB"/>
        </w:rPr>
        <w:t xml:space="preserve"> has finished at the receiving HEI. </w:t>
      </w:r>
      <w:r w:rsidRPr="00674518">
        <w:rPr>
          <w:rFonts w:ascii="Verdana" w:hAnsi="Verdana"/>
          <w:i/>
          <w:sz w:val="20"/>
          <w:lang w:val="en-GB"/>
        </w:rPr>
        <w:t>[It should normally not exceed five weeks according to the Erasmus Charter for Higher Education guidelines]</w:t>
      </w:r>
    </w:p>
    <w:p w14:paraId="4E8E8F96" w14:textId="77777777" w:rsidR="00674518" w:rsidRPr="003640F2" w:rsidRDefault="00674518" w:rsidP="00674518">
      <w:pPr>
        <w:spacing w:after="120"/>
        <w:ind w:left="709" w:hanging="284"/>
        <w:rPr>
          <w:rFonts w:ascii="Verdana" w:hAnsi="Verdana"/>
          <w:b/>
          <w:bCs/>
          <w:sz w:val="18"/>
          <w:szCs w:val="18"/>
        </w:rPr>
      </w:pPr>
      <w:r w:rsidRPr="003640F2">
        <w:rPr>
          <w:rFonts w:ascii="Verdana" w:hAnsi="Verdana"/>
          <w:b/>
          <w:bCs/>
          <w:sz w:val="18"/>
          <w:szCs w:val="18"/>
        </w:rPr>
        <w:t>I  NAPOLI01</w:t>
      </w:r>
    </w:p>
    <w:p w14:paraId="4E2743A9" w14:textId="77777777" w:rsidR="00674518" w:rsidRDefault="00674518" w:rsidP="00674518">
      <w:pPr>
        <w:spacing w:after="120"/>
        <w:ind w:left="709" w:hanging="284"/>
      </w:pPr>
      <w:r w:rsidRPr="003D0329">
        <w:t>2.</w:t>
      </w:r>
      <w:r w:rsidRPr="003D0329">
        <w:tab/>
        <w:t xml:space="preserve">The University of </w:t>
      </w:r>
      <w:smartTag w:uri="urn:schemas-microsoft-com:office:smarttags" w:element="place">
        <w:smartTag w:uri="urn:schemas-microsoft-com:office:smarttags" w:element="City">
          <w:r w:rsidRPr="003D0329">
            <w:t>Naples</w:t>
          </w:r>
        </w:smartTag>
      </w:smartTag>
      <w:r w:rsidRPr="003D0329">
        <w:t xml:space="preserve"> Federico II does not send a formal acceptance letter</w:t>
      </w:r>
      <w:r>
        <w:t xml:space="preserve"> except for all Erasmus students that need a visa, who will receive an acceptance letter to obtain it.</w:t>
      </w:r>
      <w:r w:rsidRPr="003D0329">
        <w:t xml:space="preserve"> </w:t>
      </w:r>
      <w:r>
        <w:t>S</w:t>
      </w:r>
      <w:r w:rsidRPr="003D0329">
        <w:t xml:space="preserve">tudents whose candidatures are rejected will be informed within 5 weeks. </w:t>
      </w:r>
    </w:p>
    <w:p w14:paraId="2070A065" w14:textId="77777777" w:rsidR="00663F03" w:rsidRDefault="00674518" w:rsidP="00663F03">
      <w:pPr>
        <w:spacing w:after="120"/>
        <w:ind w:left="709" w:hanging="284"/>
        <w:jc w:val="both"/>
      </w:pPr>
      <w:r w:rsidRPr="003D0329">
        <w:t>3.</w:t>
      </w:r>
      <w:r w:rsidRPr="003D0329">
        <w:tab/>
        <w:t xml:space="preserve">A Transcript of Records will be issued by the receiving institution no later than 5 weeks after the assessment period has finished at the </w:t>
      </w:r>
      <w:smartTag w:uri="urn:schemas-microsoft-com:office:smarttags" w:element="PlaceType">
        <w:smartTag w:uri="urn:schemas-microsoft-com:office:smarttags" w:element="place">
          <w:smartTag w:uri="urn:schemas-microsoft-com:office:smarttags" w:element="PlaceType">
            <w:r w:rsidRPr="003D0329">
              <w:t>University</w:t>
            </w:r>
          </w:smartTag>
          <w:r w:rsidRPr="003D0329">
            <w:t xml:space="preserve"> of </w:t>
          </w:r>
          <w:smartTag w:uri="urn:schemas-microsoft-com:office:smarttags" w:element="PlaceName">
            <w:r w:rsidRPr="003D0329">
              <w:t>Napoli Federico II</w:t>
            </w:r>
          </w:smartTag>
        </w:smartTag>
      </w:smartTag>
      <w:r w:rsidRPr="003D0329">
        <w:t>. [It should normally not exceed five weeks according to the Erasmus Charter for Higher Education guidelines]</w:t>
      </w:r>
    </w:p>
    <w:p w14:paraId="3FBC6384" w14:textId="140EA678" w:rsidR="000F2B4B" w:rsidRPr="00663F03" w:rsidRDefault="00674518" w:rsidP="00663F03">
      <w:pPr>
        <w:spacing w:after="120"/>
        <w:ind w:left="709" w:hanging="284"/>
        <w:jc w:val="both"/>
      </w:pPr>
      <w:r w:rsidRPr="00E9473D">
        <w:rPr>
          <w:rFonts w:ascii="Verdana" w:hAnsi="Verdana"/>
          <w:sz w:val="20"/>
          <w:szCs w:val="20"/>
          <w:lang w:val="en-GB" w:eastAsia="de-DE"/>
        </w:rPr>
        <w:t>Application procedure:</w:t>
      </w:r>
      <w:r>
        <w:rPr>
          <w:rFonts w:ascii="Verdana" w:hAnsi="Verdana"/>
          <w:sz w:val="20"/>
          <w:szCs w:val="20"/>
          <w:lang w:val="en-GB" w:eastAsia="de-DE"/>
        </w:rPr>
        <w:tab/>
      </w:r>
      <w:hyperlink r:id="rId26" w:history="1">
        <w:r w:rsidRPr="00674518">
          <w:rPr>
            <w:rStyle w:val="Collegamentoipertestuale"/>
            <w:sz w:val="24"/>
            <w:szCs w:val="24"/>
          </w:rPr>
          <w:t>Erasmus and Exchange students. – International Unina</w:t>
        </w:r>
      </w:hyperlink>
      <w:r w:rsidRPr="00674518">
        <w:rPr>
          <w:rFonts w:ascii="Verdana" w:hAnsi="Verdana"/>
          <w:sz w:val="24"/>
          <w:szCs w:val="24"/>
        </w:rPr>
        <w:tab/>
      </w:r>
    </w:p>
    <w:p w14:paraId="394282FD" w14:textId="77777777" w:rsidR="000F2B4B" w:rsidRPr="009963F0" w:rsidRDefault="000F2B4B" w:rsidP="000F2B4B">
      <w:pPr>
        <w:spacing w:after="120"/>
        <w:ind w:firstLine="425"/>
        <w:rPr>
          <w:rFonts w:ascii="Verdana" w:hAnsi="Verdana"/>
          <w:b/>
          <w:color w:val="002060"/>
          <w:sz w:val="20"/>
          <w:szCs w:val="20"/>
        </w:rPr>
      </w:pPr>
      <w:r w:rsidRPr="009963F0">
        <w:rPr>
          <w:rFonts w:ascii="Verdana" w:hAnsi="Verdana"/>
          <w:b/>
          <w:color w:val="002060"/>
          <w:sz w:val="20"/>
          <w:szCs w:val="20"/>
        </w:rPr>
        <w:t xml:space="preserve">Termination of the agreement </w:t>
      </w:r>
    </w:p>
    <w:p w14:paraId="12570515" w14:textId="0013424A" w:rsidR="000F2B4B" w:rsidRDefault="000F2B4B" w:rsidP="003640F2">
      <w:pPr>
        <w:spacing w:after="360"/>
        <w:ind w:left="709"/>
        <w:jc w:val="both"/>
        <w:rPr>
          <w:rFonts w:ascii="Verdana" w:hAnsi="Verdana"/>
          <w:i/>
          <w:sz w:val="20"/>
          <w:lang w:val="en-GB"/>
        </w:rPr>
      </w:pPr>
      <w:r w:rsidRPr="00674518">
        <w:rPr>
          <w:rFonts w:ascii="Verdana" w:hAnsi="Verdana"/>
          <w:i/>
          <w:color w:val="000000"/>
          <w:sz w:val="20"/>
          <w:lang w:val="en-GB"/>
        </w:rPr>
        <w:t>It is up to the involved institutions to agree on the procedure for modifying or terminating the inter-institutional agreement</w:t>
      </w:r>
      <w:r w:rsidRPr="00674518">
        <w:rPr>
          <w:rFonts w:ascii="Verdana" w:hAnsi="Verdana"/>
          <w:i/>
          <w:sz w:val="20"/>
          <w:lang w:val="en-GB"/>
        </w:rPr>
        <w:t>.</w:t>
      </w:r>
      <w:r w:rsidRPr="00674518">
        <w:rPr>
          <w:rFonts w:ascii="Verdana" w:hAnsi="Verdana"/>
          <w:i/>
          <w:color w:val="000080"/>
          <w:sz w:val="20"/>
          <w:lang w:val="en-GB"/>
        </w:rPr>
        <w:t xml:space="preserve"> </w:t>
      </w:r>
      <w:r w:rsidRPr="00674518">
        <w:rPr>
          <w:rFonts w:ascii="Verdana" w:hAnsi="Verdana"/>
          <w:i/>
          <w:sz w:val="20"/>
          <w:lang w:val="en-GB"/>
        </w:rPr>
        <w:t>However, in the event of unilateral termination, a notice of at least one academic year should be given. This means that a unilateral decision to discontinue the exchanges notified to the other party by 1 September 20XX will only take effect as of 1 September 20XX+1. The termination clauses must include the following disclaimer: "Neither the European Commission nor the National Agencies can be held responsible in case of a conflict."</w:t>
      </w:r>
    </w:p>
    <w:p w14:paraId="7DE2AF27" w14:textId="7C6653B1" w:rsidR="005661D1" w:rsidRDefault="005661D1" w:rsidP="003640F2">
      <w:pPr>
        <w:spacing w:after="360"/>
        <w:ind w:left="709"/>
        <w:jc w:val="both"/>
        <w:rPr>
          <w:rFonts w:ascii="Verdana" w:hAnsi="Verdana"/>
          <w:i/>
          <w:sz w:val="20"/>
          <w:lang w:val="en-GB"/>
        </w:rPr>
      </w:pPr>
    </w:p>
    <w:p w14:paraId="7CA5A3C2" w14:textId="7988506B" w:rsidR="005661D1" w:rsidRDefault="005661D1" w:rsidP="003640F2">
      <w:pPr>
        <w:spacing w:after="360"/>
        <w:ind w:left="709"/>
        <w:jc w:val="both"/>
        <w:rPr>
          <w:rFonts w:ascii="Verdana" w:hAnsi="Verdana"/>
          <w:i/>
          <w:sz w:val="20"/>
          <w:lang w:val="en-GB"/>
        </w:rPr>
      </w:pPr>
    </w:p>
    <w:p w14:paraId="7D821E51" w14:textId="77777777" w:rsidR="005661D1" w:rsidRPr="003640F2" w:rsidRDefault="005661D1" w:rsidP="003640F2">
      <w:pPr>
        <w:spacing w:after="360"/>
        <w:ind w:left="709"/>
        <w:jc w:val="both"/>
        <w:rPr>
          <w:rFonts w:ascii="Verdana" w:hAnsi="Verdana"/>
          <w:i/>
          <w:sz w:val="20"/>
          <w:lang w:val="en-GB"/>
        </w:rPr>
      </w:pPr>
    </w:p>
    <w:p w14:paraId="2F6AA490" w14:textId="77777777" w:rsidR="000F2B4B" w:rsidRPr="000F2B4B" w:rsidRDefault="000F2B4B" w:rsidP="000F2B4B">
      <w:pPr>
        <w:keepNext/>
        <w:keepLines/>
        <w:tabs>
          <w:tab w:val="left" w:pos="426"/>
        </w:tabs>
        <w:rPr>
          <w:rFonts w:ascii="Verdana" w:hAnsi="Verdana"/>
          <w:b/>
          <w:color w:val="002060"/>
          <w:lang w:val="en-GB"/>
        </w:rPr>
      </w:pPr>
      <w:r>
        <w:rPr>
          <w:rFonts w:ascii="Verdana" w:hAnsi="Verdana"/>
          <w:b/>
          <w:color w:val="002060"/>
          <w:lang w:val="en-GB"/>
        </w:rPr>
        <w:t>G</w:t>
      </w:r>
      <w:r w:rsidRPr="00E46AF7">
        <w:rPr>
          <w:rFonts w:ascii="Verdana" w:hAnsi="Verdana"/>
          <w:b/>
          <w:color w:val="002060"/>
          <w:lang w:val="en-GB"/>
        </w:rPr>
        <w:t>.</w:t>
      </w:r>
      <w:r w:rsidRPr="00E46AF7">
        <w:rPr>
          <w:rFonts w:ascii="Verdana" w:hAnsi="Verdana"/>
          <w:b/>
          <w:color w:val="002060"/>
          <w:lang w:val="en-GB"/>
        </w:rPr>
        <w:tab/>
      </w:r>
      <w:r w:rsidRPr="009C4E15">
        <w:rPr>
          <w:rFonts w:ascii="Verdana" w:hAnsi="Verdana"/>
          <w:b/>
          <w:color w:val="002060"/>
          <w:sz w:val="20"/>
          <w:szCs w:val="20"/>
        </w:rPr>
        <w:t>SIGNATURE</w:t>
      </w:r>
      <w:r>
        <w:rPr>
          <w:rFonts w:ascii="Verdana" w:hAnsi="Verdana"/>
          <w:b/>
          <w:color w:val="002060"/>
          <w:sz w:val="20"/>
          <w:szCs w:val="20"/>
        </w:rPr>
        <w:t>S OF THE INSTITUTIONS (legal representatives)</w:t>
      </w:r>
    </w:p>
    <w:tbl>
      <w:tblPr>
        <w:tblW w:w="9769" w:type="dxa"/>
        <w:tblInd w:w="817"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ook w:val="04A0" w:firstRow="1" w:lastRow="0" w:firstColumn="1" w:lastColumn="0" w:noHBand="0" w:noVBand="1"/>
      </w:tblPr>
      <w:tblGrid>
        <w:gridCol w:w="2199"/>
        <w:gridCol w:w="3309"/>
        <w:gridCol w:w="1439"/>
        <w:gridCol w:w="2822"/>
      </w:tblGrid>
      <w:tr w:rsidR="000F2B4B" w:rsidRPr="00944070" w14:paraId="477B0974" w14:textId="77777777" w:rsidTr="003640F2">
        <w:trPr>
          <w:trHeight w:val="560"/>
        </w:trPr>
        <w:tc>
          <w:tcPr>
            <w:tcW w:w="2199" w:type="dxa"/>
            <w:shd w:val="clear" w:color="auto" w:fill="003399"/>
          </w:tcPr>
          <w:p w14:paraId="2937E90D" w14:textId="77777777" w:rsidR="000F2B4B" w:rsidRPr="00944070" w:rsidRDefault="000F2B4B" w:rsidP="007B3181">
            <w:pPr>
              <w:spacing w:after="0"/>
              <w:jc w:val="center"/>
              <w:rPr>
                <w:rFonts w:ascii="Verdana" w:hAnsi="Verdana"/>
                <w:b/>
                <w:bCs/>
                <w:color w:val="FFFFFF"/>
                <w:sz w:val="20"/>
                <w:lang w:val="en-GB"/>
              </w:rPr>
            </w:pPr>
            <w:r w:rsidRPr="00944070">
              <w:rPr>
                <w:rFonts w:ascii="Verdana" w:hAnsi="Verdana"/>
                <w:b/>
                <w:bCs/>
                <w:color w:val="FFFFFF"/>
                <w:sz w:val="20"/>
                <w:lang w:val="en-GB"/>
              </w:rPr>
              <w:t xml:space="preserve">Institution </w:t>
            </w:r>
          </w:p>
          <w:p w14:paraId="60F46F2A" w14:textId="77777777" w:rsidR="000F2B4B" w:rsidRPr="00944070" w:rsidRDefault="000F2B4B" w:rsidP="007B3181">
            <w:pPr>
              <w:spacing w:after="120"/>
              <w:jc w:val="center"/>
              <w:rPr>
                <w:rFonts w:ascii="Verdana" w:hAnsi="Verdana"/>
                <w:b/>
                <w:bCs/>
                <w:color w:val="FFFFFF"/>
                <w:sz w:val="20"/>
                <w:lang w:val="en-GB"/>
              </w:rPr>
            </w:pPr>
            <w:r w:rsidRPr="00944070">
              <w:rPr>
                <w:rFonts w:ascii="Verdana" w:hAnsi="Verdana"/>
                <w:b/>
                <w:bCs/>
                <w:color w:val="FFFFFF"/>
                <w:sz w:val="16"/>
                <w:szCs w:val="16"/>
                <w:lang w:val="en-GB"/>
              </w:rPr>
              <w:t>[Erasmus code]</w:t>
            </w:r>
          </w:p>
        </w:tc>
        <w:tc>
          <w:tcPr>
            <w:tcW w:w="3309" w:type="dxa"/>
            <w:shd w:val="clear" w:color="auto" w:fill="003399"/>
          </w:tcPr>
          <w:p w14:paraId="1C597720" w14:textId="77777777" w:rsidR="000F2B4B" w:rsidRPr="00944070" w:rsidRDefault="000F2B4B" w:rsidP="007B3181">
            <w:pPr>
              <w:jc w:val="center"/>
              <w:rPr>
                <w:rFonts w:ascii="Verdana" w:hAnsi="Verdana"/>
                <w:b/>
                <w:bCs/>
                <w:color w:val="FFFFFF"/>
                <w:sz w:val="20"/>
                <w:lang w:val="en-GB"/>
              </w:rPr>
            </w:pPr>
            <w:r w:rsidRPr="00944070">
              <w:rPr>
                <w:rFonts w:ascii="Verdana" w:hAnsi="Verdana"/>
                <w:b/>
                <w:bCs/>
                <w:color w:val="FFFFFF"/>
                <w:sz w:val="20"/>
                <w:lang w:val="en-GB"/>
              </w:rPr>
              <w:t>Name, function</w:t>
            </w:r>
          </w:p>
        </w:tc>
        <w:tc>
          <w:tcPr>
            <w:tcW w:w="1439" w:type="dxa"/>
            <w:shd w:val="clear" w:color="auto" w:fill="003399"/>
          </w:tcPr>
          <w:p w14:paraId="2F3BCA70" w14:textId="77777777" w:rsidR="000F2B4B" w:rsidRPr="00944070" w:rsidRDefault="000F2B4B" w:rsidP="007B3181">
            <w:pPr>
              <w:jc w:val="center"/>
              <w:rPr>
                <w:rFonts w:ascii="Verdana" w:hAnsi="Verdana"/>
                <w:b/>
                <w:bCs/>
                <w:color w:val="FFFFFF"/>
                <w:sz w:val="20"/>
                <w:lang w:val="en-GB"/>
              </w:rPr>
            </w:pPr>
            <w:r w:rsidRPr="00944070">
              <w:rPr>
                <w:rFonts w:ascii="Verdana" w:hAnsi="Verdana"/>
                <w:b/>
                <w:bCs/>
                <w:color w:val="FFFFFF"/>
                <w:sz w:val="20"/>
                <w:lang w:val="en-GB"/>
              </w:rPr>
              <w:t>Date</w:t>
            </w:r>
          </w:p>
        </w:tc>
        <w:tc>
          <w:tcPr>
            <w:tcW w:w="2822" w:type="dxa"/>
            <w:shd w:val="clear" w:color="auto" w:fill="003399"/>
          </w:tcPr>
          <w:p w14:paraId="23D1ECED" w14:textId="77777777" w:rsidR="000F2B4B" w:rsidRPr="00944070" w:rsidRDefault="000F2B4B" w:rsidP="007B3181">
            <w:pPr>
              <w:jc w:val="center"/>
              <w:rPr>
                <w:rFonts w:ascii="Verdana" w:hAnsi="Verdana"/>
                <w:b/>
                <w:bCs/>
                <w:color w:val="FFFFFF"/>
                <w:sz w:val="20"/>
                <w:lang w:val="en-GB"/>
              </w:rPr>
            </w:pPr>
            <w:r w:rsidRPr="00944070">
              <w:rPr>
                <w:rFonts w:ascii="Verdana" w:hAnsi="Verdana"/>
                <w:b/>
                <w:bCs/>
                <w:color w:val="FFFFFF"/>
                <w:sz w:val="20"/>
                <w:lang w:val="en-GB"/>
              </w:rPr>
              <w:t>Signature</w:t>
            </w:r>
            <w:r w:rsidRPr="00944070">
              <w:rPr>
                <w:rStyle w:val="Rimandonotaapidipagina"/>
                <w:rFonts w:ascii="Verdana" w:hAnsi="Verdana"/>
                <w:b/>
                <w:bCs/>
                <w:color w:val="FFFFFF"/>
                <w:lang w:val="en-GB"/>
              </w:rPr>
              <w:footnoteReference w:id="5"/>
            </w:r>
          </w:p>
        </w:tc>
      </w:tr>
      <w:tr w:rsidR="000F2B4B" w:rsidRPr="00B01247" w14:paraId="4A9DB8C6" w14:textId="77777777" w:rsidTr="003640F2">
        <w:trPr>
          <w:trHeight w:val="458"/>
        </w:trPr>
        <w:tc>
          <w:tcPr>
            <w:tcW w:w="2199" w:type="dxa"/>
            <w:shd w:val="clear" w:color="auto" w:fill="auto"/>
          </w:tcPr>
          <w:p w14:paraId="5F92DACA" w14:textId="77777777" w:rsidR="00663F03" w:rsidRDefault="00663F03" w:rsidP="00663F03">
            <w:pPr>
              <w:jc w:val="center"/>
              <w:rPr>
                <w:rFonts w:ascii="Verdana" w:hAnsi="Verdana"/>
                <w:sz w:val="20"/>
                <w:lang w:val="en-GB"/>
              </w:rPr>
            </w:pPr>
          </w:p>
          <w:p w14:paraId="56267A4F" w14:textId="0B949E8A" w:rsidR="000F2B4B" w:rsidRPr="00944070" w:rsidRDefault="001D5168" w:rsidP="00663F03">
            <w:pPr>
              <w:jc w:val="center"/>
              <w:rPr>
                <w:rFonts w:ascii="Verdana" w:hAnsi="Verdana"/>
                <w:sz w:val="20"/>
                <w:lang w:val="en-GB"/>
              </w:rPr>
            </w:pPr>
            <w:r>
              <w:rPr>
                <w:rFonts w:ascii="Verdana" w:hAnsi="Verdana"/>
                <w:sz w:val="20"/>
                <w:lang w:val="en-GB"/>
              </w:rPr>
              <w:t>I  NAPOLI01</w:t>
            </w:r>
          </w:p>
        </w:tc>
        <w:tc>
          <w:tcPr>
            <w:tcW w:w="3309" w:type="dxa"/>
            <w:shd w:val="clear" w:color="auto" w:fill="auto"/>
          </w:tcPr>
          <w:p w14:paraId="7D3F565D" w14:textId="03137986" w:rsidR="00663F03" w:rsidRDefault="003640F2" w:rsidP="000A5E1B">
            <w:pPr>
              <w:jc w:val="center"/>
              <w:rPr>
                <w:rFonts w:ascii="Verdana" w:hAnsi="Verdana"/>
                <w:i/>
                <w:iCs/>
                <w:sz w:val="18"/>
                <w:szCs w:val="18"/>
                <w:lang w:val="it-IT"/>
              </w:rPr>
            </w:pPr>
            <w:r w:rsidRPr="003640F2">
              <w:rPr>
                <w:rFonts w:ascii="Verdana" w:hAnsi="Verdana"/>
                <w:i/>
                <w:iCs/>
                <w:sz w:val="18"/>
                <w:szCs w:val="18"/>
                <w:lang w:val="it-IT"/>
              </w:rPr>
              <w:t xml:space="preserve">The Erasmus University </w:t>
            </w:r>
            <w:r w:rsidR="000A5E1B">
              <w:rPr>
                <w:rFonts w:ascii="Verdana" w:hAnsi="Verdana"/>
                <w:i/>
                <w:iCs/>
                <w:sz w:val="18"/>
                <w:szCs w:val="18"/>
                <w:lang w:val="it-IT"/>
              </w:rPr>
              <w:t xml:space="preserve">     Coordinator</w:t>
            </w:r>
          </w:p>
          <w:p w14:paraId="1D2F1A5E" w14:textId="1FE05C3D" w:rsidR="003640F2" w:rsidRPr="00663F03" w:rsidRDefault="003640F2" w:rsidP="000A5E1B">
            <w:pPr>
              <w:jc w:val="center"/>
              <w:rPr>
                <w:rFonts w:ascii="Verdana" w:hAnsi="Verdana"/>
                <w:i/>
                <w:iCs/>
                <w:sz w:val="18"/>
                <w:szCs w:val="18"/>
                <w:lang w:val="it-IT"/>
              </w:rPr>
            </w:pPr>
            <w:r>
              <w:rPr>
                <w:rFonts w:ascii="Verdana" w:hAnsi="Verdana"/>
                <w:sz w:val="20"/>
                <w:lang w:val="it-IT"/>
              </w:rPr>
              <w:t>Valeria Costantino</w:t>
            </w:r>
          </w:p>
        </w:tc>
        <w:tc>
          <w:tcPr>
            <w:tcW w:w="1439" w:type="dxa"/>
            <w:shd w:val="clear" w:color="auto" w:fill="auto"/>
          </w:tcPr>
          <w:p w14:paraId="647808E6" w14:textId="77777777" w:rsidR="000F2B4B" w:rsidRDefault="000F2B4B" w:rsidP="007B3181">
            <w:pPr>
              <w:rPr>
                <w:rFonts w:ascii="Verdana" w:hAnsi="Verdana"/>
                <w:sz w:val="20"/>
                <w:lang w:val="it-IT"/>
              </w:rPr>
            </w:pPr>
          </w:p>
          <w:p w14:paraId="594B1D2A" w14:textId="77777777" w:rsidR="00663F03" w:rsidRDefault="00663F03" w:rsidP="007B3181">
            <w:pPr>
              <w:rPr>
                <w:rFonts w:ascii="Verdana" w:hAnsi="Verdana"/>
                <w:sz w:val="20"/>
                <w:lang w:val="it-IT"/>
              </w:rPr>
            </w:pPr>
          </w:p>
          <w:p w14:paraId="331350AE" w14:textId="7FC8E6CC" w:rsidR="00663F03" w:rsidRPr="003640F2" w:rsidRDefault="00663F03" w:rsidP="007B3181">
            <w:pPr>
              <w:rPr>
                <w:rFonts w:ascii="Verdana" w:hAnsi="Verdana"/>
                <w:sz w:val="20"/>
                <w:lang w:val="it-IT"/>
              </w:rPr>
            </w:pPr>
          </w:p>
        </w:tc>
        <w:tc>
          <w:tcPr>
            <w:tcW w:w="2822" w:type="dxa"/>
            <w:shd w:val="clear" w:color="auto" w:fill="auto"/>
          </w:tcPr>
          <w:p w14:paraId="35A94A5C" w14:textId="77777777" w:rsidR="000F2B4B" w:rsidRDefault="000F2B4B" w:rsidP="007B3181">
            <w:pPr>
              <w:rPr>
                <w:rFonts w:ascii="Verdana" w:hAnsi="Verdana"/>
                <w:sz w:val="20"/>
                <w:lang w:val="it-IT"/>
              </w:rPr>
            </w:pPr>
          </w:p>
          <w:p w14:paraId="070AF676" w14:textId="0BBB90A9" w:rsidR="00663F03" w:rsidRPr="003640F2" w:rsidRDefault="00663F03" w:rsidP="007B3181">
            <w:pPr>
              <w:rPr>
                <w:rFonts w:ascii="Verdana" w:hAnsi="Verdana"/>
                <w:sz w:val="20"/>
                <w:lang w:val="it-IT"/>
              </w:rPr>
            </w:pPr>
          </w:p>
        </w:tc>
      </w:tr>
      <w:tr w:rsidR="000F2B4B" w:rsidRPr="00B01247" w14:paraId="4E1F40EC" w14:textId="77777777" w:rsidTr="003640F2">
        <w:trPr>
          <w:trHeight w:val="458"/>
        </w:trPr>
        <w:tc>
          <w:tcPr>
            <w:tcW w:w="2199" w:type="dxa"/>
            <w:shd w:val="clear" w:color="auto" w:fill="auto"/>
          </w:tcPr>
          <w:p w14:paraId="1FC66EB4" w14:textId="4D04929E" w:rsidR="003640F2" w:rsidRPr="003640F2" w:rsidRDefault="005661D1" w:rsidP="007B3181">
            <w:pPr>
              <w:rPr>
                <w:rFonts w:ascii="Verdana" w:hAnsi="Verdana"/>
                <w:sz w:val="20"/>
                <w:lang w:val="it-IT"/>
              </w:rPr>
            </w:pPr>
            <w:r w:rsidRPr="005661D1">
              <w:rPr>
                <w:rFonts w:ascii="Verdana" w:hAnsi="Verdana"/>
                <w:color w:val="FF0000"/>
                <w:sz w:val="20"/>
                <w:lang w:val="en-GB"/>
              </w:rPr>
              <w:t>Partner Institution code</w:t>
            </w:r>
          </w:p>
        </w:tc>
        <w:tc>
          <w:tcPr>
            <w:tcW w:w="3309" w:type="dxa"/>
            <w:shd w:val="clear" w:color="auto" w:fill="auto"/>
          </w:tcPr>
          <w:p w14:paraId="2437CCE1" w14:textId="77777777" w:rsidR="000F2B4B" w:rsidRDefault="000F2B4B" w:rsidP="007B3181">
            <w:pPr>
              <w:rPr>
                <w:rFonts w:ascii="Verdana" w:hAnsi="Verdana"/>
                <w:sz w:val="20"/>
                <w:lang w:val="it-IT"/>
              </w:rPr>
            </w:pPr>
          </w:p>
          <w:p w14:paraId="1A91C303" w14:textId="275287FD" w:rsidR="00663F03" w:rsidRPr="003640F2" w:rsidRDefault="00663F03" w:rsidP="007B3181">
            <w:pPr>
              <w:rPr>
                <w:rFonts w:ascii="Verdana" w:hAnsi="Verdana"/>
                <w:sz w:val="20"/>
                <w:lang w:val="it-IT"/>
              </w:rPr>
            </w:pPr>
          </w:p>
        </w:tc>
        <w:tc>
          <w:tcPr>
            <w:tcW w:w="1439" w:type="dxa"/>
            <w:shd w:val="clear" w:color="auto" w:fill="auto"/>
          </w:tcPr>
          <w:p w14:paraId="7B52F405" w14:textId="77777777" w:rsidR="000F2B4B" w:rsidRDefault="000F2B4B" w:rsidP="007B3181">
            <w:pPr>
              <w:rPr>
                <w:rFonts w:ascii="Verdana" w:hAnsi="Verdana"/>
                <w:sz w:val="20"/>
                <w:lang w:val="it-IT"/>
              </w:rPr>
            </w:pPr>
          </w:p>
          <w:p w14:paraId="1958D3FA" w14:textId="77777777" w:rsidR="00663F03" w:rsidRDefault="00663F03" w:rsidP="007B3181">
            <w:pPr>
              <w:rPr>
                <w:rFonts w:ascii="Verdana" w:hAnsi="Verdana"/>
                <w:sz w:val="20"/>
                <w:lang w:val="it-IT"/>
              </w:rPr>
            </w:pPr>
          </w:p>
          <w:p w14:paraId="64F318D6" w14:textId="38686E36" w:rsidR="00663F03" w:rsidRPr="003640F2" w:rsidRDefault="00663F03" w:rsidP="007B3181">
            <w:pPr>
              <w:rPr>
                <w:rFonts w:ascii="Verdana" w:hAnsi="Verdana"/>
                <w:sz w:val="20"/>
                <w:lang w:val="it-IT"/>
              </w:rPr>
            </w:pPr>
          </w:p>
        </w:tc>
        <w:tc>
          <w:tcPr>
            <w:tcW w:w="2822" w:type="dxa"/>
            <w:shd w:val="clear" w:color="auto" w:fill="auto"/>
          </w:tcPr>
          <w:p w14:paraId="5D0CC646" w14:textId="77777777" w:rsidR="000F2B4B" w:rsidRPr="003640F2" w:rsidRDefault="000F2B4B" w:rsidP="007B3181">
            <w:pPr>
              <w:rPr>
                <w:rFonts w:ascii="Verdana" w:hAnsi="Verdana"/>
                <w:sz w:val="20"/>
                <w:lang w:val="it-IT"/>
              </w:rPr>
            </w:pPr>
          </w:p>
        </w:tc>
      </w:tr>
    </w:tbl>
    <w:p w14:paraId="5F7C5230" w14:textId="1EEEEAE1" w:rsidR="000F2B4B" w:rsidRPr="003640F2" w:rsidRDefault="000F2B4B" w:rsidP="000F2B4B">
      <w:pPr>
        <w:rPr>
          <w:noProof/>
          <w:lang w:val="it-IT"/>
        </w:rPr>
      </w:pPr>
      <w:r w:rsidRPr="003640F2">
        <w:rPr>
          <w:noProof/>
          <w:lang w:val="it-IT"/>
        </w:rPr>
        <w:tab/>
      </w:r>
    </w:p>
    <w:p w14:paraId="3F69D3A1" w14:textId="77777777" w:rsidR="000F2B4B" w:rsidRPr="003640F2" w:rsidRDefault="000F2B4B" w:rsidP="000F2B4B">
      <w:pPr>
        <w:rPr>
          <w:lang w:val="it-IT"/>
        </w:rPr>
      </w:pPr>
    </w:p>
    <w:sectPr w:rsidR="000F2B4B" w:rsidRPr="003640F2" w:rsidSect="00D13C1F">
      <w:footerReference w:type="default" r:id="rId27"/>
      <w:headerReference w:type="first" r:id="rId28"/>
      <w:pgSz w:w="12240" w:h="15840"/>
      <w:pgMar w:top="426" w:right="900" w:bottom="720" w:left="720" w:header="720" w:footer="72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7FC8F1" w14:textId="77777777" w:rsidR="00ED15EA" w:rsidRDefault="00ED15EA" w:rsidP="001F70BB">
      <w:pPr>
        <w:spacing w:after="0" w:line="240" w:lineRule="auto"/>
      </w:pPr>
      <w:r>
        <w:separator/>
      </w:r>
    </w:p>
  </w:endnote>
  <w:endnote w:type="continuationSeparator" w:id="0">
    <w:p w14:paraId="4DC590F1" w14:textId="77777777" w:rsidR="00ED15EA" w:rsidRDefault="00ED15EA" w:rsidP="001F70B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Gill Sans MT">
    <w:panose1 w:val="020B0502020104020203"/>
    <w:charset w:val="00"/>
    <w:family w:val="swiss"/>
    <w:pitch w:val="variable"/>
    <w:sig w:usb0="00000007" w:usb1="00000000" w:usb2="00000000" w:usb3="00000000" w:csb0="00000003" w:csb1="00000000"/>
  </w:font>
  <w:font w:name="Trebuchet MS">
    <w:panose1 w:val="020B0603020202020204"/>
    <w:charset w:val="00"/>
    <w:family w:val="swiss"/>
    <w:pitch w:val="variable"/>
    <w:sig w:usb0="000006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D70DE2" w14:textId="77777777" w:rsidR="00A2185F" w:rsidRDefault="00A2185F">
    <w:pPr>
      <w:pStyle w:val="Pidipagina"/>
      <w:jc w:val="right"/>
    </w:pPr>
    <w:r>
      <w:fldChar w:fldCharType="begin"/>
    </w:r>
    <w:r>
      <w:instrText>PAGE   \* MERGEFORMAT</w:instrText>
    </w:r>
    <w:r>
      <w:fldChar w:fldCharType="separate"/>
    </w:r>
    <w:r w:rsidR="00521CAF" w:rsidRPr="00521CAF">
      <w:rPr>
        <w:noProof/>
        <w:lang w:val="fr-FR"/>
      </w:rPr>
      <w:t>3</w:t>
    </w:r>
    <w:r>
      <w:fldChar w:fldCharType="end"/>
    </w:r>
  </w:p>
  <w:p w14:paraId="593C83D2" w14:textId="77777777" w:rsidR="00A2185F" w:rsidRDefault="00A2185F">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46BB2A" w14:textId="77777777" w:rsidR="00ED15EA" w:rsidRDefault="00ED15EA" w:rsidP="001F70BB">
      <w:pPr>
        <w:spacing w:after="0" w:line="240" w:lineRule="auto"/>
      </w:pPr>
      <w:r>
        <w:separator/>
      </w:r>
    </w:p>
  </w:footnote>
  <w:footnote w:type="continuationSeparator" w:id="0">
    <w:p w14:paraId="2042398C" w14:textId="77777777" w:rsidR="00ED15EA" w:rsidRDefault="00ED15EA" w:rsidP="001F70BB">
      <w:pPr>
        <w:spacing w:after="0" w:line="240" w:lineRule="auto"/>
      </w:pPr>
      <w:r>
        <w:continuationSeparator/>
      </w:r>
    </w:p>
  </w:footnote>
  <w:footnote w:id="1">
    <w:p w14:paraId="7F5CD4B9" w14:textId="77777777" w:rsidR="000F2B4B" w:rsidRPr="00E9496A" w:rsidRDefault="000F2B4B" w:rsidP="000F2B4B">
      <w:pPr>
        <w:pStyle w:val="Testonotaapidipagina"/>
        <w:spacing w:after="0"/>
        <w:ind w:left="113" w:hanging="113"/>
      </w:pPr>
      <w:r>
        <w:rPr>
          <w:rStyle w:val="Rimandonotaapidipagina"/>
        </w:rPr>
        <w:footnoteRef/>
      </w:r>
      <w:r w:rsidRPr="00AD154E">
        <w:rPr>
          <w:rStyle w:val="Rimandonotaapidipagina"/>
        </w:rPr>
        <w:t xml:space="preserve"> </w:t>
      </w:r>
      <w:r w:rsidRPr="007A5008">
        <w:t>Clauses may be added to this template agreement to better reflect the nature of the institutional partnership.</w:t>
      </w:r>
    </w:p>
  </w:footnote>
  <w:footnote w:id="2">
    <w:p w14:paraId="2759CA43" w14:textId="77777777" w:rsidR="000F2B4B" w:rsidRPr="00E20427" w:rsidRDefault="000F2B4B" w:rsidP="000F2B4B">
      <w:pPr>
        <w:pStyle w:val="Testonotaapidipagina"/>
        <w:spacing w:after="0"/>
      </w:pPr>
      <w:r>
        <w:rPr>
          <w:rStyle w:val="Rimandonotaapidipagina"/>
        </w:rPr>
        <w:footnoteRef/>
      </w:r>
      <w:r w:rsidRPr="00E20427">
        <w:rPr>
          <w:rStyle w:val="Rimandonotaapidipagina"/>
        </w:rPr>
        <w:t xml:space="preserve"> </w:t>
      </w:r>
      <w:r>
        <w:t>Contact details to reach the s</w:t>
      </w:r>
      <w:r w:rsidRPr="00DC0B7A">
        <w:t>enior officer in charge of this agreement</w:t>
      </w:r>
      <w:r>
        <w:t xml:space="preserve"> and of its possible updates</w:t>
      </w:r>
      <w:r w:rsidRPr="00DC0B7A">
        <w:t>.</w:t>
      </w:r>
      <w:r>
        <w:t xml:space="preserve"> </w:t>
      </w:r>
    </w:p>
  </w:footnote>
  <w:footnote w:id="3">
    <w:p w14:paraId="3AB130C0" w14:textId="77777777" w:rsidR="00CC180A" w:rsidRPr="00CC180A" w:rsidRDefault="000F2B4B" w:rsidP="000F2B4B">
      <w:pPr>
        <w:pStyle w:val="Testonotaapidipagina"/>
        <w:spacing w:after="0"/>
      </w:pPr>
      <w:r>
        <w:rPr>
          <w:rStyle w:val="Rimandonotaapidipagina"/>
        </w:rPr>
        <w:footnoteRef/>
      </w:r>
      <w:r w:rsidRPr="00291D6D">
        <w:t xml:space="preserve"> </w:t>
      </w:r>
      <w:r w:rsidR="00521CAF" w:rsidRPr="00291D6D">
        <w:t xml:space="preserve">Mobility numbers can be given per </w:t>
      </w:r>
      <w:r w:rsidR="00521CAF">
        <w:t xml:space="preserve">sending/receiving </w:t>
      </w:r>
      <w:r w:rsidR="00521CAF" w:rsidRPr="00291D6D">
        <w:t>institution</w:t>
      </w:r>
      <w:r w:rsidR="00521CAF">
        <w:t>s</w:t>
      </w:r>
      <w:r w:rsidR="00521CAF" w:rsidRPr="00291D6D">
        <w:t xml:space="preserve"> </w:t>
      </w:r>
      <w:r w:rsidR="00521CAF" w:rsidRPr="000665B7">
        <w:t xml:space="preserve">and per education field (optional*: </w:t>
      </w:r>
      <w:hyperlink r:id="rId1" w:history="1">
        <w:r w:rsidR="00521CAF" w:rsidRPr="00D803B8">
          <w:rPr>
            <w:rStyle w:val="Collegamentoipertestuale"/>
            <w:sz w:val="18"/>
          </w:rPr>
          <w:t>https://circabc.europa.eu/sd/a/286ebac6-aa7c-4ada-a42b-ff2cf3a442bf/ISCED-F%202013%20-%20Detailed%20field%20descriptions.pdf</w:t>
        </w:r>
      </w:hyperlink>
      <w:r w:rsidR="00521CAF" w:rsidRPr="00D803B8">
        <w:rPr>
          <w:rStyle w:val="Collegamentoipertestuale"/>
          <w:color w:val="auto"/>
          <w:sz w:val="18"/>
          <w:lang w:val="en-US"/>
        </w:rPr>
        <w:t>)</w:t>
      </w:r>
      <w:hyperlink r:id="rId2" w:history="1"/>
    </w:p>
  </w:footnote>
  <w:footnote w:id="4">
    <w:p w14:paraId="3AA8095F" w14:textId="77777777" w:rsidR="000F2B4B" w:rsidRPr="00291D6D" w:rsidRDefault="000F2B4B" w:rsidP="000F2B4B">
      <w:pPr>
        <w:spacing w:after="0"/>
        <w:rPr>
          <w:lang w:val="en-GB"/>
        </w:rPr>
      </w:pPr>
      <w:r>
        <w:rPr>
          <w:rStyle w:val="Rimandonotaapidipagina"/>
        </w:rPr>
        <w:footnoteRef/>
      </w:r>
      <w:r w:rsidRPr="00291D6D">
        <w:rPr>
          <w:lang w:val="en-GB"/>
        </w:rPr>
        <w:t xml:space="preserve"> </w:t>
      </w:r>
      <w:r w:rsidRPr="0001291F">
        <w:rPr>
          <w:sz w:val="20"/>
          <w:lang w:val="en-GB"/>
        </w:rPr>
        <w:t xml:space="preserve">For an easier and consistent understanding of language requirements, use of the Common European Framework of Reference for Languages (CEFR) is recommended, see </w:t>
      </w:r>
      <w:hyperlink r:id="rId3" w:history="1">
        <w:r w:rsidRPr="0001291F">
          <w:rPr>
            <w:rStyle w:val="Collegamentoipertestuale"/>
            <w:sz w:val="20"/>
            <w:lang w:val="en-GB"/>
          </w:rPr>
          <w:t>http://europass.cedefop.europa.eu/en/resources/european-language-levels-cefr</w:t>
        </w:r>
      </w:hyperlink>
    </w:p>
  </w:footnote>
  <w:footnote w:id="5">
    <w:p w14:paraId="5B7C5043" w14:textId="77777777" w:rsidR="000F2B4B" w:rsidRPr="00291D6D" w:rsidRDefault="000F2B4B" w:rsidP="000F2B4B">
      <w:pPr>
        <w:pStyle w:val="Testonotaapidipagina"/>
      </w:pPr>
      <w:r>
        <w:rPr>
          <w:rStyle w:val="Rimandonotaapidipagina"/>
        </w:rPr>
        <w:footnoteRef/>
      </w:r>
      <w:r w:rsidRPr="00291D6D">
        <w:t xml:space="preserve"> </w:t>
      </w:r>
      <w:r>
        <w:t>Scanned signatures are accepted</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CA638C" w14:textId="545313CD" w:rsidR="00CE3D8D" w:rsidRDefault="00663F03">
    <w:pPr>
      <w:pStyle w:val="Intestazione"/>
    </w:pPr>
    <w:ins w:id="2" w:author="ANDERLIN Valerie (EAC)" w:date="2021-06-29T16:33:00Z">
      <w:r>
        <w:rPr>
          <w:noProof/>
        </w:rPr>
        <w:drawing>
          <wp:anchor distT="0" distB="0" distL="114300" distR="114300" simplePos="0" relativeHeight="251657728" behindDoc="0" locked="0" layoutInCell="1" allowOverlap="1" wp14:anchorId="187298CE" wp14:editId="4E5E6E97">
            <wp:simplePos x="0" y="0"/>
            <wp:positionH relativeFrom="page">
              <wp:align>right</wp:align>
            </wp:positionH>
            <wp:positionV relativeFrom="page">
              <wp:align>top</wp:align>
            </wp:positionV>
            <wp:extent cx="7940136" cy="1169773"/>
            <wp:effectExtent l="0" t="0" r="3810" b="0"/>
            <wp:wrapNone/>
            <wp:docPr id="13" name="Immagin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946449" cy="1170703"/>
                    </a:xfrm>
                    <a:prstGeom prst="rect">
                      <a:avLst/>
                    </a:prstGeom>
                    <a:noFill/>
                  </pic:spPr>
                </pic:pic>
              </a:graphicData>
            </a:graphic>
            <wp14:sizeRelH relativeFrom="page">
              <wp14:pctWidth>0</wp14:pctWidth>
            </wp14:sizeRelH>
            <wp14:sizeRelV relativeFrom="page">
              <wp14:pctHeight>0</wp14:pctHeight>
            </wp14:sizeRelV>
          </wp:anchor>
        </w:drawing>
      </w:r>
    </w:ins>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3C05"/>
    <w:multiLevelType w:val="hybridMultilevel"/>
    <w:tmpl w:val="763C4F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A3C5869"/>
    <w:multiLevelType w:val="hybridMultilevel"/>
    <w:tmpl w:val="139815B4"/>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E72613E"/>
    <w:multiLevelType w:val="hybridMultilevel"/>
    <w:tmpl w:val="8FA056AA"/>
    <w:lvl w:ilvl="0" w:tplc="C1961596">
      <w:start w:val="1"/>
      <w:numFmt w:val="lowerLetter"/>
      <w:lvlText w:val="%1."/>
      <w:lvlJc w:val="left"/>
      <w:pPr>
        <w:ind w:left="785" w:hanging="360"/>
      </w:pPr>
      <w:rPr>
        <w:rFonts w:hint="default"/>
      </w:rPr>
    </w:lvl>
    <w:lvl w:ilvl="1" w:tplc="04090019" w:tentative="1">
      <w:start w:val="1"/>
      <w:numFmt w:val="lowerLetter"/>
      <w:lvlText w:val="%2."/>
      <w:lvlJc w:val="left"/>
      <w:pPr>
        <w:ind w:left="1505" w:hanging="360"/>
      </w:pPr>
    </w:lvl>
    <w:lvl w:ilvl="2" w:tplc="0409001B" w:tentative="1">
      <w:start w:val="1"/>
      <w:numFmt w:val="lowerRoman"/>
      <w:lvlText w:val="%3."/>
      <w:lvlJc w:val="right"/>
      <w:pPr>
        <w:ind w:left="2225" w:hanging="180"/>
      </w:pPr>
    </w:lvl>
    <w:lvl w:ilvl="3" w:tplc="0409000F" w:tentative="1">
      <w:start w:val="1"/>
      <w:numFmt w:val="decimal"/>
      <w:lvlText w:val="%4."/>
      <w:lvlJc w:val="left"/>
      <w:pPr>
        <w:ind w:left="2945" w:hanging="360"/>
      </w:pPr>
    </w:lvl>
    <w:lvl w:ilvl="4" w:tplc="04090019" w:tentative="1">
      <w:start w:val="1"/>
      <w:numFmt w:val="lowerLetter"/>
      <w:lvlText w:val="%5."/>
      <w:lvlJc w:val="left"/>
      <w:pPr>
        <w:ind w:left="3665" w:hanging="360"/>
      </w:pPr>
    </w:lvl>
    <w:lvl w:ilvl="5" w:tplc="0409001B" w:tentative="1">
      <w:start w:val="1"/>
      <w:numFmt w:val="lowerRoman"/>
      <w:lvlText w:val="%6."/>
      <w:lvlJc w:val="right"/>
      <w:pPr>
        <w:ind w:left="4385" w:hanging="180"/>
      </w:pPr>
    </w:lvl>
    <w:lvl w:ilvl="6" w:tplc="0409000F" w:tentative="1">
      <w:start w:val="1"/>
      <w:numFmt w:val="decimal"/>
      <w:lvlText w:val="%7."/>
      <w:lvlJc w:val="left"/>
      <w:pPr>
        <w:ind w:left="5105" w:hanging="360"/>
      </w:pPr>
    </w:lvl>
    <w:lvl w:ilvl="7" w:tplc="04090019" w:tentative="1">
      <w:start w:val="1"/>
      <w:numFmt w:val="lowerLetter"/>
      <w:lvlText w:val="%8."/>
      <w:lvlJc w:val="left"/>
      <w:pPr>
        <w:ind w:left="5825" w:hanging="360"/>
      </w:pPr>
    </w:lvl>
    <w:lvl w:ilvl="8" w:tplc="0409001B" w:tentative="1">
      <w:start w:val="1"/>
      <w:numFmt w:val="lowerRoman"/>
      <w:lvlText w:val="%9."/>
      <w:lvlJc w:val="right"/>
      <w:pPr>
        <w:ind w:left="6545" w:hanging="180"/>
      </w:pPr>
    </w:lvl>
  </w:abstractNum>
  <w:abstractNum w:abstractNumId="3" w15:restartNumberingAfterBreak="0">
    <w:nsid w:val="12336DFA"/>
    <w:multiLevelType w:val="hybridMultilevel"/>
    <w:tmpl w:val="8FA056AA"/>
    <w:lvl w:ilvl="0" w:tplc="C1961596">
      <w:start w:val="1"/>
      <w:numFmt w:val="lowerLetter"/>
      <w:lvlText w:val="%1."/>
      <w:lvlJc w:val="left"/>
      <w:pPr>
        <w:ind w:left="785" w:hanging="360"/>
      </w:pPr>
      <w:rPr>
        <w:rFonts w:hint="default"/>
      </w:rPr>
    </w:lvl>
    <w:lvl w:ilvl="1" w:tplc="04090019" w:tentative="1">
      <w:start w:val="1"/>
      <w:numFmt w:val="lowerLetter"/>
      <w:lvlText w:val="%2."/>
      <w:lvlJc w:val="left"/>
      <w:pPr>
        <w:ind w:left="1505" w:hanging="360"/>
      </w:pPr>
    </w:lvl>
    <w:lvl w:ilvl="2" w:tplc="0409001B" w:tentative="1">
      <w:start w:val="1"/>
      <w:numFmt w:val="lowerRoman"/>
      <w:lvlText w:val="%3."/>
      <w:lvlJc w:val="right"/>
      <w:pPr>
        <w:ind w:left="2225" w:hanging="180"/>
      </w:pPr>
    </w:lvl>
    <w:lvl w:ilvl="3" w:tplc="0409000F" w:tentative="1">
      <w:start w:val="1"/>
      <w:numFmt w:val="decimal"/>
      <w:lvlText w:val="%4."/>
      <w:lvlJc w:val="left"/>
      <w:pPr>
        <w:ind w:left="2945" w:hanging="360"/>
      </w:pPr>
    </w:lvl>
    <w:lvl w:ilvl="4" w:tplc="04090019" w:tentative="1">
      <w:start w:val="1"/>
      <w:numFmt w:val="lowerLetter"/>
      <w:lvlText w:val="%5."/>
      <w:lvlJc w:val="left"/>
      <w:pPr>
        <w:ind w:left="3665" w:hanging="360"/>
      </w:pPr>
    </w:lvl>
    <w:lvl w:ilvl="5" w:tplc="0409001B" w:tentative="1">
      <w:start w:val="1"/>
      <w:numFmt w:val="lowerRoman"/>
      <w:lvlText w:val="%6."/>
      <w:lvlJc w:val="right"/>
      <w:pPr>
        <w:ind w:left="4385" w:hanging="180"/>
      </w:pPr>
    </w:lvl>
    <w:lvl w:ilvl="6" w:tplc="0409000F" w:tentative="1">
      <w:start w:val="1"/>
      <w:numFmt w:val="decimal"/>
      <w:lvlText w:val="%7."/>
      <w:lvlJc w:val="left"/>
      <w:pPr>
        <w:ind w:left="5105" w:hanging="360"/>
      </w:pPr>
    </w:lvl>
    <w:lvl w:ilvl="7" w:tplc="04090019" w:tentative="1">
      <w:start w:val="1"/>
      <w:numFmt w:val="lowerLetter"/>
      <w:lvlText w:val="%8."/>
      <w:lvlJc w:val="left"/>
      <w:pPr>
        <w:ind w:left="5825" w:hanging="360"/>
      </w:pPr>
    </w:lvl>
    <w:lvl w:ilvl="8" w:tplc="0409001B" w:tentative="1">
      <w:start w:val="1"/>
      <w:numFmt w:val="lowerRoman"/>
      <w:lvlText w:val="%9."/>
      <w:lvlJc w:val="right"/>
      <w:pPr>
        <w:ind w:left="6545" w:hanging="180"/>
      </w:pPr>
    </w:lvl>
  </w:abstractNum>
  <w:abstractNum w:abstractNumId="4" w15:restartNumberingAfterBreak="0">
    <w:nsid w:val="1482775B"/>
    <w:multiLevelType w:val="multilevel"/>
    <w:tmpl w:val="53A67DFC"/>
    <w:lvl w:ilvl="0">
      <w:start w:val="1"/>
      <w:numFmt w:val="upperLetter"/>
      <w:pStyle w:val="Titolo1"/>
      <w:lvlText w:val="%1."/>
      <w:lvlJc w:val="left"/>
      <w:pPr>
        <w:ind w:left="432" w:hanging="432"/>
      </w:pPr>
    </w:lvl>
    <w:lvl w:ilvl="1">
      <w:start w:val="1"/>
      <w:numFmt w:val="decimal"/>
      <w:pStyle w:val="Titolo2"/>
      <w:lvlText w:val="%1.%2"/>
      <w:lvlJc w:val="left"/>
      <w:pPr>
        <w:ind w:left="576" w:hanging="576"/>
      </w:pPr>
    </w:lvl>
    <w:lvl w:ilvl="2">
      <w:start w:val="1"/>
      <w:numFmt w:val="decimal"/>
      <w:pStyle w:val="Titolo3"/>
      <w:lvlText w:val="%1.%2.%3"/>
      <w:lvlJc w:val="left"/>
      <w:pPr>
        <w:ind w:left="720" w:hanging="720"/>
      </w:pPr>
    </w:lvl>
    <w:lvl w:ilvl="3">
      <w:start w:val="1"/>
      <w:numFmt w:val="decimal"/>
      <w:pStyle w:val="Titolo4"/>
      <w:lvlText w:val="%1.%2.%3.%4"/>
      <w:lvlJc w:val="left"/>
      <w:pPr>
        <w:ind w:left="864" w:hanging="864"/>
      </w:pPr>
    </w:lvl>
    <w:lvl w:ilvl="4">
      <w:start w:val="1"/>
      <w:numFmt w:val="decimal"/>
      <w:pStyle w:val="Titolo5"/>
      <w:lvlText w:val="%1.%2.%3.%4.%5"/>
      <w:lvlJc w:val="left"/>
      <w:pPr>
        <w:ind w:left="1008" w:hanging="1008"/>
      </w:pPr>
    </w:lvl>
    <w:lvl w:ilvl="5">
      <w:start w:val="1"/>
      <w:numFmt w:val="decimal"/>
      <w:pStyle w:val="Titolo6"/>
      <w:lvlText w:val="%1.%2.%3.%4.%5.%6"/>
      <w:lvlJc w:val="left"/>
      <w:pPr>
        <w:ind w:left="1152" w:hanging="1152"/>
      </w:pPr>
    </w:lvl>
    <w:lvl w:ilvl="6">
      <w:start w:val="1"/>
      <w:numFmt w:val="decimal"/>
      <w:pStyle w:val="Titolo7"/>
      <w:lvlText w:val="%1.%2.%3.%4.%5.%6.%7"/>
      <w:lvlJc w:val="left"/>
      <w:pPr>
        <w:ind w:left="1296" w:hanging="1296"/>
      </w:pPr>
    </w:lvl>
    <w:lvl w:ilvl="7">
      <w:start w:val="1"/>
      <w:numFmt w:val="decimal"/>
      <w:pStyle w:val="Titolo8"/>
      <w:lvlText w:val="%1.%2.%3.%4.%5.%6.%7.%8"/>
      <w:lvlJc w:val="left"/>
      <w:pPr>
        <w:ind w:left="1440" w:hanging="1440"/>
      </w:pPr>
    </w:lvl>
    <w:lvl w:ilvl="8">
      <w:start w:val="1"/>
      <w:numFmt w:val="decimal"/>
      <w:pStyle w:val="Titolo9"/>
      <w:lvlText w:val="%1.%2.%3.%4.%5.%6.%7.%8.%9"/>
      <w:lvlJc w:val="left"/>
      <w:pPr>
        <w:ind w:left="1584" w:hanging="1584"/>
      </w:pPr>
    </w:lvl>
  </w:abstractNum>
  <w:abstractNum w:abstractNumId="5" w15:restartNumberingAfterBreak="0">
    <w:nsid w:val="1B000D03"/>
    <w:multiLevelType w:val="hybridMultilevel"/>
    <w:tmpl w:val="4D90F5C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15:restartNumberingAfterBreak="0">
    <w:nsid w:val="285F094A"/>
    <w:multiLevelType w:val="hybridMultilevel"/>
    <w:tmpl w:val="395CE836"/>
    <w:lvl w:ilvl="0" w:tplc="040C0001">
      <w:start w:val="1"/>
      <w:numFmt w:val="bullet"/>
      <w:lvlText w:val=""/>
      <w:lvlJc w:val="left"/>
      <w:pPr>
        <w:ind w:left="720" w:hanging="360"/>
      </w:pPr>
      <w:rPr>
        <w:rFonts w:ascii="Symbol" w:hAnsi="Symbol" w:hint="default"/>
      </w:rPr>
    </w:lvl>
    <w:lvl w:ilvl="1" w:tplc="0044A2B6">
      <w:numFmt w:val="bullet"/>
      <w:lvlText w:val="-"/>
      <w:lvlJc w:val="left"/>
      <w:pPr>
        <w:ind w:left="1440" w:hanging="360"/>
      </w:pPr>
      <w:rPr>
        <w:rFonts w:ascii="Calibri" w:eastAsia="SimSun" w:hAnsi="Calibri" w:cs="Calibri"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2B447EB6"/>
    <w:multiLevelType w:val="hybridMultilevel"/>
    <w:tmpl w:val="D33C589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08C2EC2"/>
    <w:multiLevelType w:val="multilevel"/>
    <w:tmpl w:val="040C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30CA00F9"/>
    <w:multiLevelType w:val="hybridMultilevel"/>
    <w:tmpl w:val="8FA056AA"/>
    <w:lvl w:ilvl="0" w:tplc="C1961596">
      <w:start w:val="1"/>
      <w:numFmt w:val="lowerLetter"/>
      <w:lvlText w:val="%1."/>
      <w:lvlJc w:val="left"/>
      <w:pPr>
        <w:ind w:left="785" w:hanging="360"/>
      </w:pPr>
      <w:rPr>
        <w:rFonts w:hint="default"/>
      </w:rPr>
    </w:lvl>
    <w:lvl w:ilvl="1" w:tplc="04090019" w:tentative="1">
      <w:start w:val="1"/>
      <w:numFmt w:val="lowerLetter"/>
      <w:lvlText w:val="%2."/>
      <w:lvlJc w:val="left"/>
      <w:pPr>
        <w:ind w:left="1505" w:hanging="360"/>
      </w:pPr>
    </w:lvl>
    <w:lvl w:ilvl="2" w:tplc="0409001B" w:tentative="1">
      <w:start w:val="1"/>
      <w:numFmt w:val="lowerRoman"/>
      <w:lvlText w:val="%3."/>
      <w:lvlJc w:val="right"/>
      <w:pPr>
        <w:ind w:left="2225" w:hanging="180"/>
      </w:pPr>
    </w:lvl>
    <w:lvl w:ilvl="3" w:tplc="0409000F" w:tentative="1">
      <w:start w:val="1"/>
      <w:numFmt w:val="decimal"/>
      <w:lvlText w:val="%4."/>
      <w:lvlJc w:val="left"/>
      <w:pPr>
        <w:ind w:left="2945" w:hanging="360"/>
      </w:pPr>
    </w:lvl>
    <w:lvl w:ilvl="4" w:tplc="04090019" w:tentative="1">
      <w:start w:val="1"/>
      <w:numFmt w:val="lowerLetter"/>
      <w:lvlText w:val="%5."/>
      <w:lvlJc w:val="left"/>
      <w:pPr>
        <w:ind w:left="3665" w:hanging="360"/>
      </w:pPr>
    </w:lvl>
    <w:lvl w:ilvl="5" w:tplc="0409001B" w:tentative="1">
      <w:start w:val="1"/>
      <w:numFmt w:val="lowerRoman"/>
      <w:lvlText w:val="%6."/>
      <w:lvlJc w:val="right"/>
      <w:pPr>
        <w:ind w:left="4385" w:hanging="180"/>
      </w:pPr>
    </w:lvl>
    <w:lvl w:ilvl="6" w:tplc="0409000F" w:tentative="1">
      <w:start w:val="1"/>
      <w:numFmt w:val="decimal"/>
      <w:lvlText w:val="%7."/>
      <w:lvlJc w:val="left"/>
      <w:pPr>
        <w:ind w:left="5105" w:hanging="360"/>
      </w:pPr>
    </w:lvl>
    <w:lvl w:ilvl="7" w:tplc="04090019" w:tentative="1">
      <w:start w:val="1"/>
      <w:numFmt w:val="lowerLetter"/>
      <w:lvlText w:val="%8."/>
      <w:lvlJc w:val="left"/>
      <w:pPr>
        <w:ind w:left="5825" w:hanging="360"/>
      </w:pPr>
    </w:lvl>
    <w:lvl w:ilvl="8" w:tplc="0409001B" w:tentative="1">
      <w:start w:val="1"/>
      <w:numFmt w:val="lowerRoman"/>
      <w:lvlText w:val="%9."/>
      <w:lvlJc w:val="right"/>
      <w:pPr>
        <w:ind w:left="6545" w:hanging="180"/>
      </w:pPr>
    </w:lvl>
  </w:abstractNum>
  <w:abstractNum w:abstractNumId="10" w15:restartNumberingAfterBreak="0">
    <w:nsid w:val="3B73692A"/>
    <w:multiLevelType w:val="hybridMultilevel"/>
    <w:tmpl w:val="7070E772"/>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3F5559E0"/>
    <w:multiLevelType w:val="hybridMultilevel"/>
    <w:tmpl w:val="6680CB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831548D"/>
    <w:multiLevelType w:val="hybridMultilevel"/>
    <w:tmpl w:val="F760D1A0"/>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3" w15:restartNumberingAfterBreak="0">
    <w:nsid w:val="59F4329A"/>
    <w:multiLevelType w:val="hybridMultilevel"/>
    <w:tmpl w:val="F6F2562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5CDC2956"/>
    <w:multiLevelType w:val="hybridMultilevel"/>
    <w:tmpl w:val="F5F457D0"/>
    <w:lvl w:ilvl="0" w:tplc="08090001">
      <w:start w:val="1"/>
      <w:numFmt w:val="bullet"/>
      <w:lvlText w:val=""/>
      <w:lvlJc w:val="left"/>
      <w:pPr>
        <w:ind w:left="1068" w:hanging="360"/>
      </w:pPr>
      <w:rPr>
        <w:rFonts w:ascii="Symbol" w:hAnsi="Symbol" w:hint="default"/>
      </w:rPr>
    </w:lvl>
    <w:lvl w:ilvl="1" w:tplc="08090003" w:tentative="1">
      <w:start w:val="1"/>
      <w:numFmt w:val="bullet"/>
      <w:lvlText w:val="o"/>
      <w:lvlJc w:val="left"/>
      <w:pPr>
        <w:ind w:left="1788" w:hanging="360"/>
      </w:pPr>
      <w:rPr>
        <w:rFonts w:ascii="Courier New" w:hAnsi="Courier New" w:cs="Courier New" w:hint="default"/>
      </w:rPr>
    </w:lvl>
    <w:lvl w:ilvl="2" w:tplc="08090005" w:tentative="1">
      <w:start w:val="1"/>
      <w:numFmt w:val="bullet"/>
      <w:lvlText w:val=""/>
      <w:lvlJc w:val="left"/>
      <w:pPr>
        <w:ind w:left="2508" w:hanging="360"/>
      </w:pPr>
      <w:rPr>
        <w:rFonts w:ascii="Wingdings" w:hAnsi="Wingdings" w:hint="default"/>
      </w:rPr>
    </w:lvl>
    <w:lvl w:ilvl="3" w:tplc="08090001" w:tentative="1">
      <w:start w:val="1"/>
      <w:numFmt w:val="bullet"/>
      <w:lvlText w:val=""/>
      <w:lvlJc w:val="left"/>
      <w:pPr>
        <w:ind w:left="3228" w:hanging="360"/>
      </w:pPr>
      <w:rPr>
        <w:rFonts w:ascii="Symbol" w:hAnsi="Symbol" w:hint="default"/>
      </w:rPr>
    </w:lvl>
    <w:lvl w:ilvl="4" w:tplc="08090003" w:tentative="1">
      <w:start w:val="1"/>
      <w:numFmt w:val="bullet"/>
      <w:lvlText w:val="o"/>
      <w:lvlJc w:val="left"/>
      <w:pPr>
        <w:ind w:left="3948" w:hanging="360"/>
      </w:pPr>
      <w:rPr>
        <w:rFonts w:ascii="Courier New" w:hAnsi="Courier New" w:cs="Courier New" w:hint="default"/>
      </w:rPr>
    </w:lvl>
    <w:lvl w:ilvl="5" w:tplc="08090005" w:tentative="1">
      <w:start w:val="1"/>
      <w:numFmt w:val="bullet"/>
      <w:lvlText w:val=""/>
      <w:lvlJc w:val="left"/>
      <w:pPr>
        <w:ind w:left="4668" w:hanging="360"/>
      </w:pPr>
      <w:rPr>
        <w:rFonts w:ascii="Wingdings" w:hAnsi="Wingdings" w:hint="default"/>
      </w:rPr>
    </w:lvl>
    <w:lvl w:ilvl="6" w:tplc="08090001" w:tentative="1">
      <w:start w:val="1"/>
      <w:numFmt w:val="bullet"/>
      <w:lvlText w:val=""/>
      <w:lvlJc w:val="left"/>
      <w:pPr>
        <w:ind w:left="5388" w:hanging="360"/>
      </w:pPr>
      <w:rPr>
        <w:rFonts w:ascii="Symbol" w:hAnsi="Symbol" w:hint="default"/>
      </w:rPr>
    </w:lvl>
    <w:lvl w:ilvl="7" w:tplc="08090003" w:tentative="1">
      <w:start w:val="1"/>
      <w:numFmt w:val="bullet"/>
      <w:lvlText w:val="o"/>
      <w:lvlJc w:val="left"/>
      <w:pPr>
        <w:ind w:left="6108" w:hanging="360"/>
      </w:pPr>
      <w:rPr>
        <w:rFonts w:ascii="Courier New" w:hAnsi="Courier New" w:cs="Courier New" w:hint="default"/>
      </w:rPr>
    </w:lvl>
    <w:lvl w:ilvl="8" w:tplc="08090005" w:tentative="1">
      <w:start w:val="1"/>
      <w:numFmt w:val="bullet"/>
      <w:lvlText w:val=""/>
      <w:lvlJc w:val="left"/>
      <w:pPr>
        <w:ind w:left="6828" w:hanging="360"/>
      </w:pPr>
      <w:rPr>
        <w:rFonts w:ascii="Wingdings" w:hAnsi="Wingdings" w:hint="default"/>
      </w:rPr>
    </w:lvl>
  </w:abstractNum>
  <w:abstractNum w:abstractNumId="15" w15:restartNumberingAfterBreak="0">
    <w:nsid w:val="79810A4D"/>
    <w:multiLevelType w:val="hybridMultilevel"/>
    <w:tmpl w:val="A8821A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D3E7545"/>
    <w:multiLevelType w:val="multilevel"/>
    <w:tmpl w:val="48C06FDC"/>
    <w:lvl w:ilvl="0">
      <w:start w:val="1"/>
      <w:numFmt w:val="bullet"/>
      <w:lvlText w:val=""/>
      <w:lvlJc w:val="left"/>
      <w:pPr>
        <w:ind w:left="720" w:hanging="360"/>
      </w:pPr>
      <w:rPr>
        <w:rFonts w:ascii="Symbol" w:hAnsi="Symbol" w:hint="default"/>
      </w:rPr>
    </w:lvl>
    <w:lvl w:ilvl="1">
      <w:start w:val="1"/>
      <w:numFmt w:val="bullet"/>
      <w:lvlText w:val=""/>
      <w:lvlJc w:val="left"/>
      <w:pPr>
        <w:ind w:left="1440" w:hanging="360"/>
      </w:pPr>
      <w:rPr>
        <w:rFonts w:ascii="Symbol" w:hAnsi="Symbol"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7D6E315E"/>
    <w:multiLevelType w:val="hybridMultilevel"/>
    <w:tmpl w:val="F38C05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F071060"/>
    <w:multiLevelType w:val="hybridMultilevel"/>
    <w:tmpl w:val="CFE064E4"/>
    <w:lvl w:ilvl="0" w:tplc="B7B4E526">
      <w:numFmt w:val="bullet"/>
      <w:lvlText w:val="–"/>
      <w:lvlJc w:val="left"/>
      <w:pPr>
        <w:ind w:left="1080" w:hanging="360"/>
      </w:pPr>
      <w:rPr>
        <w:rFonts w:ascii="Calibri" w:eastAsia="Calibri" w:hAnsi="Calibri" w:cs="Calibri"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16cid:durableId="1684241658">
    <w:abstractNumId w:val="4"/>
  </w:num>
  <w:num w:numId="2" w16cid:durableId="200280927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632292235">
    <w:abstractNumId w:val="4"/>
  </w:num>
  <w:num w:numId="4" w16cid:durableId="1354763809">
    <w:abstractNumId w:val="4"/>
  </w:num>
  <w:num w:numId="5" w16cid:durableId="1979023054">
    <w:abstractNumId w:val="4"/>
  </w:num>
  <w:num w:numId="6" w16cid:durableId="616110301">
    <w:abstractNumId w:val="4"/>
  </w:num>
  <w:num w:numId="7" w16cid:durableId="1630932920">
    <w:abstractNumId w:val="4"/>
  </w:num>
  <w:num w:numId="8" w16cid:durableId="1256550958">
    <w:abstractNumId w:val="4"/>
  </w:num>
  <w:num w:numId="9" w16cid:durableId="1963917604">
    <w:abstractNumId w:val="4"/>
  </w:num>
  <w:num w:numId="10" w16cid:durableId="1820730263">
    <w:abstractNumId w:val="4"/>
  </w:num>
  <w:num w:numId="11" w16cid:durableId="723063482">
    <w:abstractNumId w:val="4"/>
  </w:num>
  <w:num w:numId="12" w16cid:durableId="845902763">
    <w:abstractNumId w:val="4"/>
  </w:num>
  <w:num w:numId="13" w16cid:durableId="1702782382">
    <w:abstractNumId w:val="8"/>
  </w:num>
  <w:num w:numId="14" w16cid:durableId="1810047458">
    <w:abstractNumId w:val="13"/>
  </w:num>
  <w:num w:numId="15" w16cid:durableId="1823040344">
    <w:abstractNumId w:val="1"/>
  </w:num>
  <w:num w:numId="16" w16cid:durableId="1011687305">
    <w:abstractNumId w:val="7"/>
  </w:num>
  <w:num w:numId="17" w16cid:durableId="1275135039">
    <w:abstractNumId w:val="0"/>
  </w:num>
  <w:num w:numId="18" w16cid:durableId="227813451">
    <w:abstractNumId w:val="15"/>
  </w:num>
  <w:num w:numId="19" w16cid:durableId="427581089">
    <w:abstractNumId w:val="6"/>
  </w:num>
  <w:num w:numId="20" w16cid:durableId="376468230">
    <w:abstractNumId w:val="16"/>
  </w:num>
  <w:num w:numId="21" w16cid:durableId="1843006092">
    <w:abstractNumId w:val="12"/>
  </w:num>
  <w:num w:numId="22" w16cid:durableId="62919285">
    <w:abstractNumId w:val="18"/>
  </w:num>
  <w:num w:numId="23" w16cid:durableId="1591114163">
    <w:abstractNumId w:val="17"/>
  </w:num>
  <w:num w:numId="24" w16cid:durableId="429280228">
    <w:abstractNumId w:val="5"/>
  </w:num>
  <w:num w:numId="25" w16cid:durableId="238297926">
    <w:abstractNumId w:val="14"/>
  </w:num>
  <w:num w:numId="26" w16cid:durableId="1986085735">
    <w:abstractNumId w:val="11"/>
  </w:num>
  <w:num w:numId="27" w16cid:durableId="1810172016">
    <w:abstractNumId w:val="10"/>
  </w:num>
  <w:num w:numId="28" w16cid:durableId="813059145">
    <w:abstractNumId w:val="3"/>
  </w:num>
  <w:num w:numId="29" w16cid:durableId="286551749">
    <w:abstractNumId w:val="9"/>
  </w:num>
  <w:num w:numId="30" w16cid:durableId="210299418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08"/>
  <w:hyphenationZone w:val="425"/>
  <w:characterSpacingControl w:val="doNotCompress"/>
  <w:hdrShapeDefaults>
    <o:shapedefaults v:ext="edit" spidmax="2050"/>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CONCEPTION RAPPORT (VIERGE)"/>
  </w:docVars>
  <w:rsids>
    <w:rsidRoot w:val="00F93B8E"/>
    <w:rsid w:val="0000213E"/>
    <w:rsid w:val="000034C0"/>
    <w:rsid w:val="000040FE"/>
    <w:rsid w:val="000065A7"/>
    <w:rsid w:val="000079EB"/>
    <w:rsid w:val="00007C5E"/>
    <w:rsid w:val="00010325"/>
    <w:rsid w:val="000131EA"/>
    <w:rsid w:val="000133BC"/>
    <w:rsid w:val="00013F8F"/>
    <w:rsid w:val="00015920"/>
    <w:rsid w:val="00016580"/>
    <w:rsid w:val="0001770A"/>
    <w:rsid w:val="0002202E"/>
    <w:rsid w:val="000247B0"/>
    <w:rsid w:val="00024942"/>
    <w:rsid w:val="00024F71"/>
    <w:rsid w:val="00027531"/>
    <w:rsid w:val="0003012A"/>
    <w:rsid w:val="0003290F"/>
    <w:rsid w:val="0003583B"/>
    <w:rsid w:val="00036386"/>
    <w:rsid w:val="000370F5"/>
    <w:rsid w:val="000408D6"/>
    <w:rsid w:val="00042136"/>
    <w:rsid w:val="00042F4C"/>
    <w:rsid w:val="00043926"/>
    <w:rsid w:val="00045859"/>
    <w:rsid w:val="00045FB4"/>
    <w:rsid w:val="000507C8"/>
    <w:rsid w:val="00051EA8"/>
    <w:rsid w:val="00054F2B"/>
    <w:rsid w:val="00055A7D"/>
    <w:rsid w:val="000570F3"/>
    <w:rsid w:val="00062F10"/>
    <w:rsid w:val="00064088"/>
    <w:rsid w:val="00065264"/>
    <w:rsid w:val="0006622E"/>
    <w:rsid w:val="00066CCE"/>
    <w:rsid w:val="00070B21"/>
    <w:rsid w:val="00071E33"/>
    <w:rsid w:val="00073973"/>
    <w:rsid w:val="00074DFE"/>
    <w:rsid w:val="00082513"/>
    <w:rsid w:val="00082B3B"/>
    <w:rsid w:val="00082E18"/>
    <w:rsid w:val="00085ED1"/>
    <w:rsid w:val="00093BF1"/>
    <w:rsid w:val="00093EC4"/>
    <w:rsid w:val="000A032F"/>
    <w:rsid w:val="000A0419"/>
    <w:rsid w:val="000A36A4"/>
    <w:rsid w:val="000A3880"/>
    <w:rsid w:val="000A3DCE"/>
    <w:rsid w:val="000A4244"/>
    <w:rsid w:val="000A5D88"/>
    <w:rsid w:val="000A5E1B"/>
    <w:rsid w:val="000A5FDB"/>
    <w:rsid w:val="000A6069"/>
    <w:rsid w:val="000B1787"/>
    <w:rsid w:val="000B42CD"/>
    <w:rsid w:val="000B7C2A"/>
    <w:rsid w:val="000C0FA6"/>
    <w:rsid w:val="000C18D1"/>
    <w:rsid w:val="000C3AF3"/>
    <w:rsid w:val="000C4324"/>
    <w:rsid w:val="000C622A"/>
    <w:rsid w:val="000C6A6A"/>
    <w:rsid w:val="000C6D6B"/>
    <w:rsid w:val="000C7C19"/>
    <w:rsid w:val="000D3F8F"/>
    <w:rsid w:val="000D4F1C"/>
    <w:rsid w:val="000D675C"/>
    <w:rsid w:val="000E11FE"/>
    <w:rsid w:val="000E49C8"/>
    <w:rsid w:val="000E5028"/>
    <w:rsid w:val="000E6CCF"/>
    <w:rsid w:val="000F0118"/>
    <w:rsid w:val="000F0274"/>
    <w:rsid w:val="000F1908"/>
    <w:rsid w:val="000F2B4B"/>
    <w:rsid w:val="000F3909"/>
    <w:rsid w:val="000F3B99"/>
    <w:rsid w:val="000F4EDD"/>
    <w:rsid w:val="000F690C"/>
    <w:rsid w:val="000F747B"/>
    <w:rsid w:val="001001DA"/>
    <w:rsid w:val="0010154F"/>
    <w:rsid w:val="00107623"/>
    <w:rsid w:val="001124BB"/>
    <w:rsid w:val="00114425"/>
    <w:rsid w:val="00114D7E"/>
    <w:rsid w:val="0011667C"/>
    <w:rsid w:val="001167C8"/>
    <w:rsid w:val="00120699"/>
    <w:rsid w:val="00123464"/>
    <w:rsid w:val="001269C4"/>
    <w:rsid w:val="00130125"/>
    <w:rsid w:val="00133AC3"/>
    <w:rsid w:val="001340C1"/>
    <w:rsid w:val="00135730"/>
    <w:rsid w:val="001405F8"/>
    <w:rsid w:val="00140A5C"/>
    <w:rsid w:val="001414F3"/>
    <w:rsid w:val="00147835"/>
    <w:rsid w:val="001509B2"/>
    <w:rsid w:val="001509FB"/>
    <w:rsid w:val="00152872"/>
    <w:rsid w:val="00152AC4"/>
    <w:rsid w:val="00153923"/>
    <w:rsid w:val="00153948"/>
    <w:rsid w:val="00155884"/>
    <w:rsid w:val="001570E7"/>
    <w:rsid w:val="001571AE"/>
    <w:rsid w:val="00163B3B"/>
    <w:rsid w:val="001650D9"/>
    <w:rsid w:val="00170A8E"/>
    <w:rsid w:val="001721C4"/>
    <w:rsid w:val="001752F0"/>
    <w:rsid w:val="00175586"/>
    <w:rsid w:val="00175B47"/>
    <w:rsid w:val="001767D9"/>
    <w:rsid w:val="0018060F"/>
    <w:rsid w:val="001815AE"/>
    <w:rsid w:val="001848E0"/>
    <w:rsid w:val="00190365"/>
    <w:rsid w:val="001A0388"/>
    <w:rsid w:val="001A17A3"/>
    <w:rsid w:val="001A3AD5"/>
    <w:rsid w:val="001A3E40"/>
    <w:rsid w:val="001A5E02"/>
    <w:rsid w:val="001A6EBA"/>
    <w:rsid w:val="001A7E69"/>
    <w:rsid w:val="001B027C"/>
    <w:rsid w:val="001B1A99"/>
    <w:rsid w:val="001B2575"/>
    <w:rsid w:val="001B36B5"/>
    <w:rsid w:val="001B4ECD"/>
    <w:rsid w:val="001B7987"/>
    <w:rsid w:val="001C0D3B"/>
    <w:rsid w:val="001C1750"/>
    <w:rsid w:val="001C52D9"/>
    <w:rsid w:val="001C71D2"/>
    <w:rsid w:val="001D0D91"/>
    <w:rsid w:val="001D346E"/>
    <w:rsid w:val="001D5168"/>
    <w:rsid w:val="001D5254"/>
    <w:rsid w:val="001D52BC"/>
    <w:rsid w:val="001E381F"/>
    <w:rsid w:val="001E433D"/>
    <w:rsid w:val="001E58C2"/>
    <w:rsid w:val="001E5968"/>
    <w:rsid w:val="001E5B0F"/>
    <w:rsid w:val="001E6542"/>
    <w:rsid w:val="001E68C0"/>
    <w:rsid w:val="001E6E17"/>
    <w:rsid w:val="001F3155"/>
    <w:rsid w:val="001F3424"/>
    <w:rsid w:val="001F70BB"/>
    <w:rsid w:val="0020178F"/>
    <w:rsid w:val="0020787B"/>
    <w:rsid w:val="00210E9D"/>
    <w:rsid w:val="00211842"/>
    <w:rsid w:val="00211B7C"/>
    <w:rsid w:val="00212395"/>
    <w:rsid w:val="002128E0"/>
    <w:rsid w:val="00212E0B"/>
    <w:rsid w:val="00216699"/>
    <w:rsid w:val="00216F4E"/>
    <w:rsid w:val="002178D2"/>
    <w:rsid w:val="002337BB"/>
    <w:rsid w:val="0023489F"/>
    <w:rsid w:val="002349BF"/>
    <w:rsid w:val="00236A5B"/>
    <w:rsid w:val="00242509"/>
    <w:rsid w:val="002430DD"/>
    <w:rsid w:val="00243C9D"/>
    <w:rsid w:val="00244D41"/>
    <w:rsid w:val="002452C2"/>
    <w:rsid w:val="00246282"/>
    <w:rsid w:val="00246E58"/>
    <w:rsid w:val="00250246"/>
    <w:rsid w:val="00252CFB"/>
    <w:rsid w:val="00253E31"/>
    <w:rsid w:val="002562D3"/>
    <w:rsid w:val="00256EAE"/>
    <w:rsid w:val="002607CD"/>
    <w:rsid w:val="002628AA"/>
    <w:rsid w:val="00272106"/>
    <w:rsid w:val="00275E92"/>
    <w:rsid w:val="00277599"/>
    <w:rsid w:val="00280B0D"/>
    <w:rsid w:val="002811DE"/>
    <w:rsid w:val="00282177"/>
    <w:rsid w:val="00283648"/>
    <w:rsid w:val="002841AC"/>
    <w:rsid w:val="002873C2"/>
    <w:rsid w:val="0028749C"/>
    <w:rsid w:val="00287591"/>
    <w:rsid w:val="00287FDE"/>
    <w:rsid w:val="002909D0"/>
    <w:rsid w:val="00290EA4"/>
    <w:rsid w:val="00291C5A"/>
    <w:rsid w:val="00293D3F"/>
    <w:rsid w:val="0029535A"/>
    <w:rsid w:val="00297692"/>
    <w:rsid w:val="002A42D1"/>
    <w:rsid w:val="002A5989"/>
    <w:rsid w:val="002A667A"/>
    <w:rsid w:val="002A6A66"/>
    <w:rsid w:val="002A74A4"/>
    <w:rsid w:val="002B0398"/>
    <w:rsid w:val="002B1730"/>
    <w:rsid w:val="002B17DB"/>
    <w:rsid w:val="002B1B78"/>
    <w:rsid w:val="002B25B0"/>
    <w:rsid w:val="002B4DA2"/>
    <w:rsid w:val="002B4EE4"/>
    <w:rsid w:val="002C034B"/>
    <w:rsid w:val="002C108D"/>
    <w:rsid w:val="002C1AF0"/>
    <w:rsid w:val="002C246C"/>
    <w:rsid w:val="002C296A"/>
    <w:rsid w:val="002C2B6D"/>
    <w:rsid w:val="002C3885"/>
    <w:rsid w:val="002C7602"/>
    <w:rsid w:val="002D4EDB"/>
    <w:rsid w:val="002D511B"/>
    <w:rsid w:val="002D5CE3"/>
    <w:rsid w:val="002D6C9E"/>
    <w:rsid w:val="002D7023"/>
    <w:rsid w:val="002D70A1"/>
    <w:rsid w:val="002E0283"/>
    <w:rsid w:val="002E06C2"/>
    <w:rsid w:val="002E08DD"/>
    <w:rsid w:val="002E2753"/>
    <w:rsid w:val="002E5916"/>
    <w:rsid w:val="002E5B70"/>
    <w:rsid w:val="002E6B8A"/>
    <w:rsid w:val="002F08B1"/>
    <w:rsid w:val="002F1091"/>
    <w:rsid w:val="002F30EA"/>
    <w:rsid w:val="002F44EF"/>
    <w:rsid w:val="002F79FA"/>
    <w:rsid w:val="003005BD"/>
    <w:rsid w:val="003016D9"/>
    <w:rsid w:val="003017BF"/>
    <w:rsid w:val="0030213B"/>
    <w:rsid w:val="0030262D"/>
    <w:rsid w:val="00302DBF"/>
    <w:rsid w:val="00302DC4"/>
    <w:rsid w:val="00305355"/>
    <w:rsid w:val="00312898"/>
    <w:rsid w:val="00313720"/>
    <w:rsid w:val="00314867"/>
    <w:rsid w:val="00314F40"/>
    <w:rsid w:val="0031593F"/>
    <w:rsid w:val="00316E10"/>
    <w:rsid w:val="00317B65"/>
    <w:rsid w:val="00317F8F"/>
    <w:rsid w:val="0032082D"/>
    <w:rsid w:val="00320B35"/>
    <w:rsid w:val="00320E20"/>
    <w:rsid w:val="00321E80"/>
    <w:rsid w:val="0032226E"/>
    <w:rsid w:val="00322B16"/>
    <w:rsid w:val="00323B5E"/>
    <w:rsid w:val="00324252"/>
    <w:rsid w:val="00324979"/>
    <w:rsid w:val="00324D65"/>
    <w:rsid w:val="00325CF5"/>
    <w:rsid w:val="00327C11"/>
    <w:rsid w:val="00327DD3"/>
    <w:rsid w:val="003301DB"/>
    <w:rsid w:val="00334A9C"/>
    <w:rsid w:val="00336EF0"/>
    <w:rsid w:val="003373B1"/>
    <w:rsid w:val="0033781D"/>
    <w:rsid w:val="0034006B"/>
    <w:rsid w:val="00340407"/>
    <w:rsid w:val="003410CF"/>
    <w:rsid w:val="003432C4"/>
    <w:rsid w:val="0034361D"/>
    <w:rsid w:val="00343B30"/>
    <w:rsid w:val="003444BF"/>
    <w:rsid w:val="003472C9"/>
    <w:rsid w:val="00350F8B"/>
    <w:rsid w:val="00352B83"/>
    <w:rsid w:val="00354536"/>
    <w:rsid w:val="0035559C"/>
    <w:rsid w:val="00355CC7"/>
    <w:rsid w:val="0035665E"/>
    <w:rsid w:val="0035682E"/>
    <w:rsid w:val="00357038"/>
    <w:rsid w:val="00360B0F"/>
    <w:rsid w:val="00361CEB"/>
    <w:rsid w:val="00362BD5"/>
    <w:rsid w:val="00362EE8"/>
    <w:rsid w:val="003640F2"/>
    <w:rsid w:val="003675E2"/>
    <w:rsid w:val="00367D62"/>
    <w:rsid w:val="003704F3"/>
    <w:rsid w:val="00371AE8"/>
    <w:rsid w:val="00371DAF"/>
    <w:rsid w:val="003729B6"/>
    <w:rsid w:val="00374151"/>
    <w:rsid w:val="00375A34"/>
    <w:rsid w:val="003806A7"/>
    <w:rsid w:val="00382009"/>
    <w:rsid w:val="00382E2D"/>
    <w:rsid w:val="00384E8B"/>
    <w:rsid w:val="00386708"/>
    <w:rsid w:val="003871CC"/>
    <w:rsid w:val="00391CA7"/>
    <w:rsid w:val="00391EAE"/>
    <w:rsid w:val="00394853"/>
    <w:rsid w:val="00397C82"/>
    <w:rsid w:val="003A0277"/>
    <w:rsid w:val="003A2A04"/>
    <w:rsid w:val="003A2D8A"/>
    <w:rsid w:val="003A3A7A"/>
    <w:rsid w:val="003A5827"/>
    <w:rsid w:val="003A60E9"/>
    <w:rsid w:val="003A654A"/>
    <w:rsid w:val="003A686C"/>
    <w:rsid w:val="003A7827"/>
    <w:rsid w:val="003B08E5"/>
    <w:rsid w:val="003B092C"/>
    <w:rsid w:val="003B0BC0"/>
    <w:rsid w:val="003B20E5"/>
    <w:rsid w:val="003B2440"/>
    <w:rsid w:val="003B2C42"/>
    <w:rsid w:val="003B457C"/>
    <w:rsid w:val="003B47F5"/>
    <w:rsid w:val="003B6556"/>
    <w:rsid w:val="003C096F"/>
    <w:rsid w:val="003C1122"/>
    <w:rsid w:val="003C11E3"/>
    <w:rsid w:val="003C3C5C"/>
    <w:rsid w:val="003C5691"/>
    <w:rsid w:val="003C61AA"/>
    <w:rsid w:val="003C7E69"/>
    <w:rsid w:val="003C7E77"/>
    <w:rsid w:val="003D01B7"/>
    <w:rsid w:val="003D0A7E"/>
    <w:rsid w:val="003D0A9E"/>
    <w:rsid w:val="003D0C34"/>
    <w:rsid w:val="003D3133"/>
    <w:rsid w:val="003D35A8"/>
    <w:rsid w:val="003D435F"/>
    <w:rsid w:val="003D698D"/>
    <w:rsid w:val="003D6BB8"/>
    <w:rsid w:val="003E13A0"/>
    <w:rsid w:val="003E1C4D"/>
    <w:rsid w:val="003E40DB"/>
    <w:rsid w:val="003E549F"/>
    <w:rsid w:val="003E5759"/>
    <w:rsid w:val="003E6905"/>
    <w:rsid w:val="003E6CA3"/>
    <w:rsid w:val="003F45C9"/>
    <w:rsid w:val="003F6756"/>
    <w:rsid w:val="003F6F19"/>
    <w:rsid w:val="003F7028"/>
    <w:rsid w:val="0040360C"/>
    <w:rsid w:val="00403747"/>
    <w:rsid w:val="00403DDB"/>
    <w:rsid w:val="004127CD"/>
    <w:rsid w:val="00412CF8"/>
    <w:rsid w:val="00414473"/>
    <w:rsid w:val="00414983"/>
    <w:rsid w:val="0041573F"/>
    <w:rsid w:val="00415DB2"/>
    <w:rsid w:val="00415DD6"/>
    <w:rsid w:val="00416548"/>
    <w:rsid w:val="0042237E"/>
    <w:rsid w:val="00423DB8"/>
    <w:rsid w:val="004249F4"/>
    <w:rsid w:val="00425589"/>
    <w:rsid w:val="00431B53"/>
    <w:rsid w:val="0043227B"/>
    <w:rsid w:val="00432334"/>
    <w:rsid w:val="00433EF8"/>
    <w:rsid w:val="00436A57"/>
    <w:rsid w:val="00441D00"/>
    <w:rsid w:val="004456EB"/>
    <w:rsid w:val="00445731"/>
    <w:rsid w:val="00447350"/>
    <w:rsid w:val="00447E84"/>
    <w:rsid w:val="004507BC"/>
    <w:rsid w:val="004525BA"/>
    <w:rsid w:val="00452AFC"/>
    <w:rsid w:val="00452C66"/>
    <w:rsid w:val="00455B8F"/>
    <w:rsid w:val="00456368"/>
    <w:rsid w:val="00461BCD"/>
    <w:rsid w:val="00464629"/>
    <w:rsid w:val="00470825"/>
    <w:rsid w:val="004729EB"/>
    <w:rsid w:val="00473883"/>
    <w:rsid w:val="004748D1"/>
    <w:rsid w:val="00474F4B"/>
    <w:rsid w:val="0047630E"/>
    <w:rsid w:val="0047652F"/>
    <w:rsid w:val="00480353"/>
    <w:rsid w:val="00485C49"/>
    <w:rsid w:val="00490B01"/>
    <w:rsid w:val="004928E3"/>
    <w:rsid w:val="00492C54"/>
    <w:rsid w:val="004948BD"/>
    <w:rsid w:val="00496E95"/>
    <w:rsid w:val="004A43EB"/>
    <w:rsid w:val="004A6DE9"/>
    <w:rsid w:val="004A77BD"/>
    <w:rsid w:val="004B17E3"/>
    <w:rsid w:val="004B30D3"/>
    <w:rsid w:val="004B4EEC"/>
    <w:rsid w:val="004B7443"/>
    <w:rsid w:val="004B74BC"/>
    <w:rsid w:val="004C07A5"/>
    <w:rsid w:val="004C3FD2"/>
    <w:rsid w:val="004C44DB"/>
    <w:rsid w:val="004C4BEC"/>
    <w:rsid w:val="004C6BB8"/>
    <w:rsid w:val="004C73B1"/>
    <w:rsid w:val="004D221B"/>
    <w:rsid w:val="004D28FF"/>
    <w:rsid w:val="004E3584"/>
    <w:rsid w:val="004E715B"/>
    <w:rsid w:val="004E7210"/>
    <w:rsid w:val="004E7B73"/>
    <w:rsid w:val="004F0082"/>
    <w:rsid w:val="004F0DDA"/>
    <w:rsid w:val="004F3182"/>
    <w:rsid w:val="004F36DF"/>
    <w:rsid w:val="004F40CE"/>
    <w:rsid w:val="004F5490"/>
    <w:rsid w:val="004F6A34"/>
    <w:rsid w:val="00500A81"/>
    <w:rsid w:val="00500F9B"/>
    <w:rsid w:val="00501894"/>
    <w:rsid w:val="0050207B"/>
    <w:rsid w:val="00502392"/>
    <w:rsid w:val="00504A0C"/>
    <w:rsid w:val="00505501"/>
    <w:rsid w:val="00505EE1"/>
    <w:rsid w:val="00513F9A"/>
    <w:rsid w:val="0051442C"/>
    <w:rsid w:val="00517EBA"/>
    <w:rsid w:val="00521CAF"/>
    <w:rsid w:val="005221D3"/>
    <w:rsid w:val="00522AD2"/>
    <w:rsid w:val="00524C8F"/>
    <w:rsid w:val="00531395"/>
    <w:rsid w:val="00531692"/>
    <w:rsid w:val="0053289F"/>
    <w:rsid w:val="005336FB"/>
    <w:rsid w:val="005362A9"/>
    <w:rsid w:val="005378EF"/>
    <w:rsid w:val="00537BD6"/>
    <w:rsid w:val="00542AF6"/>
    <w:rsid w:val="005434B4"/>
    <w:rsid w:val="00552290"/>
    <w:rsid w:val="005528D6"/>
    <w:rsid w:val="0055347E"/>
    <w:rsid w:val="00554754"/>
    <w:rsid w:val="00555816"/>
    <w:rsid w:val="00555B18"/>
    <w:rsid w:val="00555C64"/>
    <w:rsid w:val="00557263"/>
    <w:rsid w:val="0055779A"/>
    <w:rsid w:val="00563B0A"/>
    <w:rsid w:val="005648CA"/>
    <w:rsid w:val="0056529C"/>
    <w:rsid w:val="005661D1"/>
    <w:rsid w:val="00574D65"/>
    <w:rsid w:val="005750D9"/>
    <w:rsid w:val="00581016"/>
    <w:rsid w:val="005821A8"/>
    <w:rsid w:val="005827B6"/>
    <w:rsid w:val="00590C38"/>
    <w:rsid w:val="00593066"/>
    <w:rsid w:val="0059569A"/>
    <w:rsid w:val="005974B2"/>
    <w:rsid w:val="00597A3E"/>
    <w:rsid w:val="005A15D7"/>
    <w:rsid w:val="005A4DCB"/>
    <w:rsid w:val="005A71A5"/>
    <w:rsid w:val="005B0D4F"/>
    <w:rsid w:val="005B4652"/>
    <w:rsid w:val="005B576D"/>
    <w:rsid w:val="005B77C1"/>
    <w:rsid w:val="005C1F2F"/>
    <w:rsid w:val="005C3DD2"/>
    <w:rsid w:val="005C5971"/>
    <w:rsid w:val="005C7057"/>
    <w:rsid w:val="005C73D0"/>
    <w:rsid w:val="005C78FC"/>
    <w:rsid w:val="005C79A1"/>
    <w:rsid w:val="005D00D6"/>
    <w:rsid w:val="005D20F2"/>
    <w:rsid w:val="005D3D32"/>
    <w:rsid w:val="005D4B53"/>
    <w:rsid w:val="005D6BF3"/>
    <w:rsid w:val="005D6E7C"/>
    <w:rsid w:val="005E18C7"/>
    <w:rsid w:val="005E6E26"/>
    <w:rsid w:val="005F360F"/>
    <w:rsid w:val="005F4FA9"/>
    <w:rsid w:val="005F6315"/>
    <w:rsid w:val="005F74AC"/>
    <w:rsid w:val="00601152"/>
    <w:rsid w:val="0060238D"/>
    <w:rsid w:val="0060385B"/>
    <w:rsid w:val="00603DC9"/>
    <w:rsid w:val="00605EAA"/>
    <w:rsid w:val="00606408"/>
    <w:rsid w:val="00610687"/>
    <w:rsid w:val="00611430"/>
    <w:rsid w:val="006120C2"/>
    <w:rsid w:val="0061239E"/>
    <w:rsid w:val="00614A0D"/>
    <w:rsid w:val="00615B03"/>
    <w:rsid w:val="00626834"/>
    <w:rsid w:val="006300F7"/>
    <w:rsid w:val="00630FD8"/>
    <w:rsid w:val="00632098"/>
    <w:rsid w:val="00633713"/>
    <w:rsid w:val="00635C8B"/>
    <w:rsid w:val="00637205"/>
    <w:rsid w:val="00637267"/>
    <w:rsid w:val="00645765"/>
    <w:rsid w:val="00650B3A"/>
    <w:rsid w:val="00652A63"/>
    <w:rsid w:val="00652DFE"/>
    <w:rsid w:val="006536DC"/>
    <w:rsid w:val="006537BE"/>
    <w:rsid w:val="00653AB9"/>
    <w:rsid w:val="00654328"/>
    <w:rsid w:val="00656B82"/>
    <w:rsid w:val="00660F7E"/>
    <w:rsid w:val="006624E1"/>
    <w:rsid w:val="00663F03"/>
    <w:rsid w:val="006641AE"/>
    <w:rsid w:val="00665186"/>
    <w:rsid w:val="006651DD"/>
    <w:rsid w:val="0066567B"/>
    <w:rsid w:val="00667118"/>
    <w:rsid w:val="00667E71"/>
    <w:rsid w:val="00674518"/>
    <w:rsid w:val="0068030B"/>
    <w:rsid w:val="00680428"/>
    <w:rsid w:val="006814D7"/>
    <w:rsid w:val="00684378"/>
    <w:rsid w:val="006857AE"/>
    <w:rsid w:val="00691E52"/>
    <w:rsid w:val="006920AF"/>
    <w:rsid w:val="006932EE"/>
    <w:rsid w:val="006943B3"/>
    <w:rsid w:val="006944CF"/>
    <w:rsid w:val="006945F7"/>
    <w:rsid w:val="00696B9B"/>
    <w:rsid w:val="006A0358"/>
    <w:rsid w:val="006A1410"/>
    <w:rsid w:val="006A3BFF"/>
    <w:rsid w:val="006A6284"/>
    <w:rsid w:val="006A69E0"/>
    <w:rsid w:val="006B0B81"/>
    <w:rsid w:val="006B2838"/>
    <w:rsid w:val="006B2B9F"/>
    <w:rsid w:val="006B2E75"/>
    <w:rsid w:val="006B315F"/>
    <w:rsid w:val="006B4880"/>
    <w:rsid w:val="006B7B73"/>
    <w:rsid w:val="006C038C"/>
    <w:rsid w:val="006C07AC"/>
    <w:rsid w:val="006C285E"/>
    <w:rsid w:val="006C3286"/>
    <w:rsid w:val="006C3A1F"/>
    <w:rsid w:val="006C4603"/>
    <w:rsid w:val="006C4BB0"/>
    <w:rsid w:val="006C6647"/>
    <w:rsid w:val="006C7788"/>
    <w:rsid w:val="006D2535"/>
    <w:rsid w:val="006D2BA5"/>
    <w:rsid w:val="006D63AA"/>
    <w:rsid w:val="006D70BA"/>
    <w:rsid w:val="006D7FE4"/>
    <w:rsid w:val="006E0EB5"/>
    <w:rsid w:val="006E0F1D"/>
    <w:rsid w:val="006E1AC1"/>
    <w:rsid w:val="006E22F8"/>
    <w:rsid w:val="006E63D4"/>
    <w:rsid w:val="006E7106"/>
    <w:rsid w:val="006E75A3"/>
    <w:rsid w:val="006E7845"/>
    <w:rsid w:val="006F09B0"/>
    <w:rsid w:val="006F1F37"/>
    <w:rsid w:val="006F2FE2"/>
    <w:rsid w:val="006F40AB"/>
    <w:rsid w:val="006F6C3E"/>
    <w:rsid w:val="006F7C2D"/>
    <w:rsid w:val="00701A5C"/>
    <w:rsid w:val="00702071"/>
    <w:rsid w:val="00703E07"/>
    <w:rsid w:val="007049FA"/>
    <w:rsid w:val="00710133"/>
    <w:rsid w:val="0071185D"/>
    <w:rsid w:val="007126B5"/>
    <w:rsid w:val="00713EE1"/>
    <w:rsid w:val="00714B80"/>
    <w:rsid w:val="007167EF"/>
    <w:rsid w:val="007171E8"/>
    <w:rsid w:val="007211F0"/>
    <w:rsid w:val="007240FC"/>
    <w:rsid w:val="00725BBD"/>
    <w:rsid w:val="007271AA"/>
    <w:rsid w:val="00734D9A"/>
    <w:rsid w:val="00734F63"/>
    <w:rsid w:val="007431AC"/>
    <w:rsid w:val="00746099"/>
    <w:rsid w:val="00751484"/>
    <w:rsid w:val="007539C9"/>
    <w:rsid w:val="00753FD2"/>
    <w:rsid w:val="00755128"/>
    <w:rsid w:val="007575F5"/>
    <w:rsid w:val="00762D4B"/>
    <w:rsid w:val="0076330F"/>
    <w:rsid w:val="0076417E"/>
    <w:rsid w:val="00766E89"/>
    <w:rsid w:val="00767509"/>
    <w:rsid w:val="00770507"/>
    <w:rsid w:val="00771872"/>
    <w:rsid w:val="007743E8"/>
    <w:rsid w:val="0077730F"/>
    <w:rsid w:val="007808EA"/>
    <w:rsid w:val="00780E20"/>
    <w:rsid w:val="0078131E"/>
    <w:rsid w:val="00785942"/>
    <w:rsid w:val="007866C3"/>
    <w:rsid w:val="0078733D"/>
    <w:rsid w:val="00787BE2"/>
    <w:rsid w:val="007903AE"/>
    <w:rsid w:val="00790F5D"/>
    <w:rsid w:val="007931E6"/>
    <w:rsid w:val="00793837"/>
    <w:rsid w:val="00795010"/>
    <w:rsid w:val="00796980"/>
    <w:rsid w:val="007971AA"/>
    <w:rsid w:val="00797AA5"/>
    <w:rsid w:val="007A4E84"/>
    <w:rsid w:val="007A5008"/>
    <w:rsid w:val="007A67E4"/>
    <w:rsid w:val="007B22DB"/>
    <w:rsid w:val="007B3181"/>
    <w:rsid w:val="007B3D9D"/>
    <w:rsid w:val="007B48C6"/>
    <w:rsid w:val="007B52C5"/>
    <w:rsid w:val="007B772D"/>
    <w:rsid w:val="007C2845"/>
    <w:rsid w:val="007C3B07"/>
    <w:rsid w:val="007C400B"/>
    <w:rsid w:val="007C46AD"/>
    <w:rsid w:val="007D0684"/>
    <w:rsid w:val="007D0D55"/>
    <w:rsid w:val="007D2CA2"/>
    <w:rsid w:val="007D4C77"/>
    <w:rsid w:val="007D591C"/>
    <w:rsid w:val="007D6149"/>
    <w:rsid w:val="007E40F4"/>
    <w:rsid w:val="007E4160"/>
    <w:rsid w:val="007E61A8"/>
    <w:rsid w:val="007E6BC4"/>
    <w:rsid w:val="007F116E"/>
    <w:rsid w:val="007F20A2"/>
    <w:rsid w:val="007F383F"/>
    <w:rsid w:val="007F45A0"/>
    <w:rsid w:val="007F46D5"/>
    <w:rsid w:val="007F6361"/>
    <w:rsid w:val="007F7672"/>
    <w:rsid w:val="007F7DCC"/>
    <w:rsid w:val="00801B1B"/>
    <w:rsid w:val="0080226F"/>
    <w:rsid w:val="00802B31"/>
    <w:rsid w:val="00803BE4"/>
    <w:rsid w:val="00804273"/>
    <w:rsid w:val="008048F5"/>
    <w:rsid w:val="00804981"/>
    <w:rsid w:val="00804A2A"/>
    <w:rsid w:val="00805C8F"/>
    <w:rsid w:val="00806E14"/>
    <w:rsid w:val="008075D5"/>
    <w:rsid w:val="008077F1"/>
    <w:rsid w:val="00812999"/>
    <w:rsid w:val="00812AFE"/>
    <w:rsid w:val="0081458F"/>
    <w:rsid w:val="00815CA0"/>
    <w:rsid w:val="00816281"/>
    <w:rsid w:val="008163B9"/>
    <w:rsid w:val="0082250D"/>
    <w:rsid w:val="0082466E"/>
    <w:rsid w:val="00827E48"/>
    <w:rsid w:val="00827FB2"/>
    <w:rsid w:val="008307B9"/>
    <w:rsid w:val="008316EF"/>
    <w:rsid w:val="008320CC"/>
    <w:rsid w:val="00832110"/>
    <w:rsid w:val="008355C3"/>
    <w:rsid w:val="00837C73"/>
    <w:rsid w:val="00844200"/>
    <w:rsid w:val="00845B71"/>
    <w:rsid w:val="00851B9C"/>
    <w:rsid w:val="00853E8E"/>
    <w:rsid w:val="008558C7"/>
    <w:rsid w:val="00855EE9"/>
    <w:rsid w:val="00856293"/>
    <w:rsid w:val="008609F0"/>
    <w:rsid w:val="00861E1B"/>
    <w:rsid w:val="0086455B"/>
    <w:rsid w:val="00864778"/>
    <w:rsid w:val="00864EC8"/>
    <w:rsid w:val="008655A7"/>
    <w:rsid w:val="008657CF"/>
    <w:rsid w:val="00867EFB"/>
    <w:rsid w:val="00873938"/>
    <w:rsid w:val="00875618"/>
    <w:rsid w:val="00881293"/>
    <w:rsid w:val="00881BC2"/>
    <w:rsid w:val="00882052"/>
    <w:rsid w:val="00882192"/>
    <w:rsid w:val="008829C5"/>
    <w:rsid w:val="00883576"/>
    <w:rsid w:val="008840B0"/>
    <w:rsid w:val="00884143"/>
    <w:rsid w:val="008850D7"/>
    <w:rsid w:val="00886B31"/>
    <w:rsid w:val="00890F8B"/>
    <w:rsid w:val="00891436"/>
    <w:rsid w:val="00892496"/>
    <w:rsid w:val="00892C21"/>
    <w:rsid w:val="00892F3B"/>
    <w:rsid w:val="00894CB8"/>
    <w:rsid w:val="00895145"/>
    <w:rsid w:val="0089696B"/>
    <w:rsid w:val="00897CDE"/>
    <w:rsid w:val="008A0A89"/>
    <w:rsid w:val="008A10A3"/>
    <w:rsid w:val="008A1207"/>
    <w:rsid w:val="008A7688"/>
    <w:rsid w:val="008A7FF0"/>
    <w:rsid w:val="008B011B"/>
    <w:rsid w:val="008B5A6A"/>
    <w:rsid w:val="008B6607"/>
    <w:rsid w:val="008B716F"/>
    <w:rsid w:val="008C1FFF"/>
    <w:rsid w:val="008C56C7"/>
    <w:rsid w:val="008C6355"/>
    <w:rsid w:val="008C691D"/>
    <w:rsid w:val="008C6CD3"/>
    <w:rsid w:val="008D2727"/>
    <w:rsid w:val="008D412F"/>
    <w:rsid w:val="008D44B8"/>
    <w:rsid w:val="008D4FA3"/>
    <w:rsid w:val="008D7B8B"/>
    <w:rsid w:val="008E0367"/>
    <w:rsid w:val="008E09AD"/>
    <w:rsid w:val="008E30F1"/>
    <w:rsid w:val="008E667A"/>
    <w:rsid w:val="008F095E"/>
    <w:rsid w:val="008F0CDB"/>
    <w:rsid w:val="008F25DF"/>
    <w:rsid w:val="008F38BA"/>
    <w:rsid w:val="008F3F7B"/>
    <w:rsid w:val="008F44AF"/>
    <w:rsid w:val="008F5CA1"/>
    <w:rsid w:val="008F6D0B"/>
    <w:rsid w:val="008F6E87"/>
    <w:rsid w:val="009005EE"/>
    <w:rsid w:val="00902328"/>
    <w:rsid w:val="00903A8D"/>
    <w:rsid w:val="0090622D"/>
    <w:rsid w:val="009064C2"/>
    <w:rsid w:val="009101D2"/>
    <w:rsid w:val="00911AA6"/>
    <w:rsid w:val="00914A76"/>
    <w:rsid w:val="0091619C"/>
    <w:rsid w:val="0092196C"/>
    <w:rsid w:val="00921D76"/>
    <w:rsid w:val="009338FD"/>
    <w:rsid w:val="00933C1B"/>
    <w:rsid w:val="009356C5"/>
    <w:rsid w:val="0094266E"/>
    <w:rsid w:val="009428C2"/>
    <w:rsid w:val="00943F99"/>
    <w:rsid w:val="00943FE3"/>
    <w:rsid w:val="00944070"/>
    <w:rsid w:val="009446C8"/>
    <w:rsid w:val="0094478F"/>
    <w:rsid w:val="00945782"/>
    <w:rsid w:val="00946F8B"/>
    <w:rsid w:val="00946FE1"/>
    <w:rsid w:val="00954D1E"/>
    <w:rsid w:val="00961183"/>
    <w:rsid w:val="009632CE"/>
    <w:rsid w:val="00963794"/>
    <w:rsid w:val="009645F8"/>
    <w:rsid w:val="00965CFD"/>
    <w:rsid w:val="00966B63"/>
    <w:rsid w:val="00967F3D"/>
    <w:rsid w:val="00970AF6"/>
    <w:rsid w:val="00970BFC"/>
    <w:rsid w:val="009728F4"/>
    <w:rsid w:val="00972C84"/>
    <w:rsid w:val="00973A9F"/>
    <w:rsid w:val="00974728"/>
    <w:rsid w:val="00975401"/>
    <w:rsid w:val="00975684"/>
    <w:rsid w:val="00975992"/>
    <w:rsid w:val="00977165"/>
    <w:rsid w:val="00980F79"/>
    <w:rsid w:val="00984C96"/>
    <w:rsid w:val="009853FD"/>
    <w:rsid w:val="0098641B"/>
    <w:rsid w:val="00986BAE"/>
    <w:rsid w:val="009875B2"/>
    <w:rsid w:val="009877E3"/>
    <w:rsid w:val="00987A3C"/>
    <w:rsid w:val="00990B5A"/>
    <w:rsid w:val="00990EF0"/>
    <w:rsid w:val="00991B20"/>
    <w:rsid w:val="00995B00"/>
    <w:rsid w:val="009963F0"/>
    <w:rsid w:val="0099727F"/>
    <w:rsid w:val="009A0A58"/>
    <w:rsid w:val="009A124C"/>
    <w:rsid w:val="009A4613"/>
    <w:rsid w:val="009B2351"/>
    <w:rsid w:val="009B74A0"/>
    <w:rsid w:val="009B7A7C"/>
    <w:rsid w:val="009C035A"/>
    <w:rsid w:val="009C06CD"/>
    <w:rsid w:val="009C13B1"/>
    <w:rsid w:val="009C5BC5"/>
    <w:rsid w:val="009C5C12"/>
    <w:rsid w:val="009C679C"/>
    <w:rsid w:val="009C6E29"/>
    <w:rsid w:val="009C7483"/>
    <w:rsid w:val="009D1052"/>
    <w:rsid w:val="009D33CD"/>
    <w:rsid w:val="009D46EA"/>
    <w:rsid w:val="009E0634"/>
    <w:rsid w:val="009E257E"/>
    <w:rsid w:val="009E42A4"/>
    <w:rsid w:val="009E48AA"/>
    <w:rsid w:val="009F15DA"/>
    <w:rsid w:val="009F2F87"/>
    <w:rsid w:val="009F3C66"/>
    <w:rsid w:val="009F42A6"/>
    <w:rsid w:val="009F4D9C"/>
    <w:rsid w:val="009F50CE"/>
    <w:rsid w:val="009F6297"/>
    <w:rsid w:val="009F7A9E"/>
    <w:rsid w:val="00A071F5"/>
    <w:rsid w:val="00A1012E"/>
    <w:rsid w:val="00A142E1"/>
    <w:rsid w:val="00A159D8"/>
    <w:rsid w:val="00A16067"/>
    <w:rsid w:val="00A2185F"/>
    <w:rsid w:val="00A24F2D"/>
    <w:rsid w:val="00A27306"/>
    <w:rsid w:val="00A277C6"/>
    <w:rsid w:val="00A31692"/>
    <w:rsid w:val="00A33CEB"/>
    <w:rsid w:val="00A34406"/>
    <w:rsid w:val="00A36816"/>
    <w:rsid w:val="00A36C33"/>
    <w:rsid w:val="00A37C3A"/>
    <w:rsid w:val="00A43374"/>
    <w:rsid w:val="00A43799"/>
    <w:rsid w:val="00A43E6B"/>
    <w:rsid w:val="00A44EBF"/>
    <w:rsid w:val="00A478AC"/>
    <w:rsid w:val="00A521D0"/>
    <w:rsid w:val="00A53D57"/>
    <w:rsid w:val="00A5564B"/>
    <w:rsid w:val="00A60433"/>
    <w:rsid w:val="00A60DD3"/>
    <w:rsid w:val="00A61BC6"/>
    <w:rsid w:val="00A623B3"/>
    <w:rsid w:val="00A62590"/>
    <w:rsid w:val="00A63143"/>
    <w:rsid w:val="00A6656A"/>
    <w:rsid w:val="00A67578"/>
    <w:rsid w:val="00A6783E"/>
    <w:rsid w:val="00A752D4"/>
    <w:rsid w:val="00A813BC"/>
    <w:rsid w:val="00A876A5"/>
    <w:rsid w:val="00A8779F"/>
    <w:rsid w:val="00A979A9"/>
    <w:rsid w:val="00AA27EF"/>
    <w:rsid w:val="00AA582D"/>
    <w:rsid w:val="00AA588D"/>
    <w:rsid w:val="00AA6E83"/>
    <w:rsid w:val="00AB1BE6"/>
    <w:rsid w:val="00AB231E"/>
    <w:rsid w:val="00AB34C4"/>
    <w:rsid w:val="00AB3D89"/>
    <w:rsid w:val="00AB59E3"/>
    <w:rsid w:val="00AB6F6F"/>
    <w:rsid w:val="00AB7A44"/>
    <w:rsid w:val="00AC445B"/>
    <w:rsid w:val="00AD02B6"/>
    <w:rsid w:val="00AD0B00"/>
    <w:rsid w:val="00AD0D48"/>
    <w:rsid w:val="00AD388E"/>
    <w:rsid w:val="00AD60C2"/>
    <w:rsid w:val="00AE0E96"/>
    <w:rsid w:val="00AE322C"/>
    <w:rsid w:val="00AE3AA8"/>
    <w:rsid w:val="00AE4304"/>
    <w:rsid w:val="00AE4754"/>
    <w:rsid w:val="00AE4865"/>
    <w:rsid w:val="00AE505B"/>
    <w:rsid w:val="00AE5F04"/>
    <w:rsid w:val="00AE6425"/>
    <w:rsid w:val="00AE7FAD"/>
    <w:rsid w:val="00AF0D63"/>
    <w:rsid w:val="00AF4066"/>
    <w:rsid w:val="00AF4156"/>
    <w:rsid w:val="00AF47D5"/>
    <w:rsid w:val="00AF5659"/>
    <w:rsid w:val="00AF7904"/>
    <w:rsid w:val="00B01247"/>
    <w:rsid w:val="00B01E77"/>
    <w:rsid w:val="00B03131"/>
    <w:rsid w:val="00B043EB"/>
    <w:rsid w:val="00B05022"/>
    <w:rsid w:val="00B05A83"/>
    <w:rsid w:val="00B06247"/>
    <w:rsid w:val="00B0738C"/>
    <w:rsid w:val="00B101DB"/>
    <w:rsid w:val="00B15880"/>
    <w:rsid w:val="00B203B1"/>
    <w:rsid w:val="00B222F5"/>
    <w:rsid w:val="00B24124"/>
    <w:rsid w:val="00B26028"/>
    <w:rsid w:val="00B30BE1"/>
    <w:rsid w:val="00B3351F"/>
    <w:rsid w:val="00B43E7D"/>
    <w:rsid w:val="00B45965"/>
    <w:rsid w:val="00B56DD8"/>
    <w:rsid w:val="00B66AB4"/>
    <w:rsid w:val="00B70BC8"/>
    <w:rsid w:val="00B717C8"/>
    <w:rsid w:val="00B71CDF"/>
    <w:rsid w:val="00B7643C"/>
    <w:rsid w:val="00B76693"/>
    <w:rsid w:val="00B77A79"/>
    <w:rsid w:val="00B822FE"/>
    <w:rsid w:val="00B84E07"/>
    <w:rsid w:val="00B87B7B"/>
    <w:rsid w:val="00B87DC8"/>
    <w:rsid w:val="00B9072A"/>
    <w:rsid w:val="00B90C12"/>
    <w:rsid w:val="00B911A2"/>
    <w:rsid w:val="00B91BB3"/>
    <w:rsid w:val="00B93E09"/>
    <w:rsid w:val="00B94C2F"/>
    <w:rsid w:val="00B94EE8"/>
    <w:rsid w:val="00BA391C"/>
    <w:rsid w:val="00BA4EE6"/>
    <w:rsid w:val="00BA51F9"/>
    <w:rsid w:val="00BA753A"/>
    <w:rsid w:val="00BA7616"/>
    <w:rsid w:val="00BB0674"/>
    <w:rsid w:val="00BB2403"/>
    <w:rsid w:val="00BB3F06"/>
    <w:rsid w:val="00BB648F"/>
    <w:rsid w:val="00BB79BD"/>
    <w:rsid w:val="00BC1CFD"/>
    <w:rsid w:val="00BC2F6B"/>
    <w:rsid w:val="00BC5F5E"/>
    <w:rsid w:val="00BC6B12"/>
    <w:rsid w:val="00BD42AA"/>
    <w:rsid w:val="00BD55C3"/>
    <w:rsid w:val="00BD6D0F"/>
    <w:rsid w:val="00BE2447"/>
    <w:rsid w:val="00BF0B49"/>
    <w:rsid w:val="00BF5A85"/>
    <w:rsid w:val="00C01F33"/>
    <w:rsid w:val="00C027F1"/>
    <w:rsid w:val="00C0359B"/>
    <w:rsid w:val="00C03A76"/>
    <w:rsid w:val="00C0458C"/>
    <w:rsid w:val="00C05240"/>
    <w:rsid w:val="00C1504F"/>
    <w:rsid w:val="00C169A9"/>
    <w:rsid w:val="00C16E1B"/>
    <w:rsid w:val="00C16E7B"/>
    <w:rsid w:val="00C1768A"/>
    <w:rsid w:val="00C179C0"/>
    <w:rsid w:val="00C20BE6"/>
    <w:rsid w:val="00C21AA0"/>
    <w:rsid w:val="00C2420C"/>
    <w:rsid w:val="00C246FE"/>
    <w:rsid w:val="00C32D3A"/>
    <w:rsid w:val="00C351FB"/>
    <w:rsid w:val="00C358F2"/>
    <w:rsid w:val="00C4082C"/>
    <w:rsid w:val="00C41509"/>
    <w:rsid w:val="00C42952"/>
    <w:rsid w:val="00C43279"/>
    <w:rsid w:val="00C45246"/>
    <w:rsid w:val="00C45E3C"/>
    <w:rsid w:val="00C50EDB"/>
    <w:rsid w:val="00C51054"/>
    <w:rsid w:val="00C52307"/>
    <w:rsid w:val="00C52A56"/>
    <w:rsid w:val="00C556E1"/>
    <w:rsid w:val="00C56C74"/>
    <w:rsid w:val="00C6113C"/>
    <w:rsid w:val="00C6211F"/>
    <w:rsid w:val="00C63529"/>
    <w:rsid w:val="00C65142"/>
    <w:rsid w:val="00C66D84"/>
    <w:rsid w:val="00C675CC"/>
    <w:rsid w:val="00C67DD7"/>
    <w:rsid w:val="00C7538E"/>
    <w:rsid w:val="00C80214"/>
    <w:rsid w:val="00C80857"/>
    <w:rsid w:val="00C850EF"/>
    <w:rsid w:val="00C85A0E"/>
    <w:rsid w:val="00C86DBE"/>
    <w:rsid w:val="00C90616"/>
    <w:rsid w:val="00C91FBD"/>
    <w:rsid w:val="00C9414D"/>
    <w:rsid w:val="00C9512F"/>
    <w:rsid w:val="00C95FC5"/>
    <w:rsid w:val="00CA1662"/>
    <w:rsid w:val="00CA4BF7"/>
    <w:rsid w:val="00CA561D"/>
    <w:rsid w:val="00CA5BA9"/>
    <w:rsid w:val="00CA6AD7"/>
    <w:rsid w:val="00CB235B"/>
    <w:rsid w:val="00CB5E73"/>
    <w:rsid w:val="00CB7F69"/>
    <w:rsid w:val="00CC09AD"/>
    <w:rsid w:val="00CC180A"/>
    <w:rsid w:val="00CC207B"/>
    <w:rsid w:val="00CC2C85"/>
    <w:rsid w:val="00CC36B6"/>
    <w:rsid w:val="00CC4F48"/>
    <w:rsid w:val="00CD1D39"/>
    <w:rsid w:val="00CD38EA"/>
    <w:rsid w:val="00CD51DB"/>
    <w:rsid w:val="00CD6256"/>
    <w:rsid w:val="00CE07A8"/>
    <w:rsid w:val="00CE19D3"/>
    <w:rsid w:val="00CE1B30"/>
    <w:rsid w:val="00CE2EAB"/>
    <w:rsid w:val="00CE3D8D"/>
    <w:rsid w:val="00CE423E"/>
    <w:rsid w:val="00CE5916"/>
    <w:rsid w:val="00CE7047"/>
    <w:rsid w:val="00CF00D0"/>
    <w:rsid w:val="00CF03AA"/>
    <w:rsid w:val="00CF085B"/>
    <w:rsid w:val="00CF3C2F"/>
    <w:rsid w:val="00CF48C8"/>
    <w:rsid w:val="00CF6F35"/>
    <w:rsid w:val="00D002DB"/>
    <w:rsid w:val="00D02D92"/>
    <w:rsid w:val="00D04190"/>
    <w:rsid w:val="00D05091"/>
    <w:rsid w:val="00D10161"/>
    <w:rsid w:val="00D12673"/>
    <w:rsid w:val="00D1299E"/>
    <w:rsid w:val="00D12CDB"/>
    <w:rsid w:val="00D139B8"/>
    <w:rsid w:val="00D13C1F"/>
    <w:rsid w:val="00D1472B"/>
    <w:rsid w:val="00D15980"/>
    <w:rsid w:val="00D16734"/>
    <w:rsid w:val="00D20FC3"/>
    <w:rsid w:val="00D22E8B"/>
    <w:rsid w:val="00D23339"/>
    <w:rsid w:val="00D239F7"/>
    <w:rsid w:val="00D259BA"/>
    <w:rsid w:val="00D27003"/>
    <w:rsid w:val="00D27342"/>
    <w:rsid w:val="00D27EDE"/>
    <w:rsid w:val="00D305D4"/>
    <w:rsid w:val="00D31ADE"/>
    <w:rsid w:val="00D3534F"/>
    <w:rsid w:val="00D4031C"/>
    <w:rsid w:val="00D4081D"/>
    <w:rsid w:val="00D447C0"/>
    <w:rsid w:val="00D45D84"/>
    <w:rsid w:val="00D47F1F"/>
    <w:rsid w:val="00D502B3"/>
    <w:rsid w:val="00D51A14"/>
    <w:rsid w:val="00D52F3E"/>
    <w:rsid w:val="00D53E5B"/>
    <w:rsid w:val="00D5407D"/>
    <w:rsid w:val="00D57135"/>
    <w:rsid w:val="00D576D2"/>
    <w:rsid w:val="00D61527"/>
    <w:rsid w:val="00D61ED2"/>
    <w:rsid w:val="00D62695"/>
    <w:rsid w:val="00D634C2"/>
    <w:rsid w:val="00D63A72"/>
    <w:rsid w:val="00D64506"/>
    <w:rsid w:val="00D64F30"/>
    <w:rsid w:val="00D6644C"/>
    <w:rsid w:val="00D66542"/>
    <w:rsid w:val="00D679C4"/>
    <w:rsid w:val="00D67A79"/>
    <w:rsid w:val="00D72587"/>
    <w:rsid w:val="00D72EC6"/>
    <w:rsid w:val="00D85147"/>
    <w:rsid w:val="00D9025F"/>
    <w:rsid w:val="00D921A5"/>
    <w:rsid w:val="00D92F1E"/>
    <w:rsid w:val="00D94684"/>
    <w:rsid w:val="00D96868"/>
    <w:rsid w:val="00D96F66"/>
    <w:rsid w:val="00DA05FF"/>
    <w:rsid w:val="00DA19D4"/>
    <w:rsid w:val="00DA1F0E"/>
    <w:rsid w:val="00DA3874"/>
    <w:rsid w:val="00DA5166"/>
    <w:rsid w:val="00DA7D08"/>
    <w:rsid w:val="00DB0DCA"/>
    <w:rsid w:val="00DB140D"/>
    <w:rsid w:val="00DB5447"/>
    <w:rsid w:val="00DB5CE3"/>
    <w:rsid w:val="00DB5EFC"/>
    <w:rsid w:val="00DB6E20"/>
    <w:rsid w:val="00DB7413"/>
    <w:rsid w:val="00DC00DF"/>
    <w:rsid w:val="00DC0BEB"/>
    <w:rsid w:val="00DC3EBB"/>
    <w:rsid w:val="00DC5E72"/>
    <w:rsid w:val="00DC6EF1"/>
    <w:rsid w:val="00DD0EA6"/>
    <w:rsid w:val="00DD2C83"/>
    <w:rsid w:val="00DD345C"/>
    <w:rsid w:val="00DD3BA1"/>
    <w:rsid w:val="00DE02F2"/>
    <w:rsid w:val="00DE0F4A"/>
    <w:rsid w:val="00DE3ECF"/>
    <w:rsid w:val="00DE60B0"/>
    <w:rsid w:val="00DF4D0F"/>
    <w:rsid w:val="00DF5506"/>
    <w:rsid w:val="00E00E9D"/>
    <w:rsid w:val="00E018E8"/>
    <w:rsid w:val="00E028BA"/>
    <w:rsid w:val="00E040D4"/>
    <w:rsid w:val="00E05144"/>
    <w:rsid w:val="00E06CB4"/>
    <w:rsid w:val="00E11E29"/>
    <w:rsid w:val="00E157C9"/>
    <w:rsid w:val="00E20CE8"/>
    <w:rsid w:val="00E2130B"/>
    <w:rsid w:val="00E24F7A"/>
    <w:rsid w:val="00E25560"/>
    <w:rsid w:val="00E2733F"/>
    <w:rsid w:val="00E27B89"/>
    <w:rsid w:val="00E27EB0"/>
    <w:rsid w:val="00E31CF4"/>
    <w:rsid w:val="00E31FD0"/>
    <w:rsid w:val="00E3229D"/>
    <w:rsid w:val="00E3323F"/>
    <w:rsid w:val="00E35B1C"/>
    <w:rsid w:val="00E37368"/>
    <w:rsid w:val="00E441C1"/>
    <w:rsid w:val="00E450F0"/>
    <w:rsid w:val="00E47972"/>
    <w:rsid w:val="00E51CAD"/>
    <w:rsid w:val="00E52765"/>
    <w:rsid w:val="00E53E79"/>
    <w:rsid w:val="00E545C0"/>
    <w:rsid w:val="00E56719"/>
    <w:rsid w:val="00E568EE"/>
    <w:rsid w:val="00E6344D"/>
    <w:rsid w:val="00E6380B"/>
    <w:rsid w:val="00E65603"/>
    <w:rsid w:val="00E660F9"/>
    <w:rsid w:val="00E676FC"/>
    <w:rsid w:val="00E702C6"/>
    <w:rsid w:val="00E71D33"/>
    <w:rsid w:val="00E741F8"/>
    <w:rsid w:val="00E7682A"/>
    <w:rsid w:val="00E77525"/>
    <w:rsid w:val="00E8036E"/>
    <w:rsid w:val="00E80E88"/>
    <w:rsid w:val="00E83E2B"/>
    <w:rsid w:val="00E9416F"/>
    <w:rsid w:val="00E953DB"/>
    <w:rsid w:val="00E96462"/>
    <w:rsid w:val="00E96B2B"/>
    <w:rsid w:val="00E96F1B"/>
    <w:rsid w:val="00EA2206"/>
    <w:rsid w:val="00EA7013"/>
    <w:rsid w:val="00EA7267"/>
    <w:rsid w:val="00EA765B"/>
    <w:rsid w:val="00EB00EF"/>
    <w:rsid w:val="00EB09E1"/>
    <w:rsid w:val="00EB0B9A"/>
    <w:rsid w:val="00EB755B"/>
    <w:rsid w:val="00EB7BB6"/>
    <w:rsid w:val="00EC4070"/>
    <w:rsid w:val="00EC50D0"/>
    <w:rsid w:val="00EC7354"/>
    <w:rsid w:val="00ED15EA"/>
    <w:rsid w:val="00ED257A"/>
    <w:rsid w:val="00ED27E5"/>
    <w:rsid w:val="00ED573A"/>
    <w:rsid w:val="00ED5CC0"/>
    <w:rsid w:val="00ED6997"/>
    <w:rsid w:val="00EE01CD"/>
    <w:rsid w:val="00EE2B0D"/>
    <w:rsid w:val="00EE2B11"/>
    <w:rsid w:val="00EE632D"/>
    <w:rsid w:val="00EF0D6B"/>
    <w:rsid w:val="00EF2121"/>
    <w:rsid w:val="00F0036C"/>
    <w:rsid w:val="00F00FF6"/>
    <w:rsid w:val="00F03A5E"/>
    <w:rsid w:val="00F03BDC"/>
    <w:rsid w:val="00F042FA"/>
    <w:rsid w:val="00F05563"/>
    <w:rsid w:val="00F05C7B"/>
    <w:rsid w:val="00F05D8A"/>
    <w:rsid w:val="00F05EAE"/>
    <w:rsid w:val="00F05EDA"/>
    <w:rsid w:val="00F072DB"/>
    <w:rsid w:val="00F112B4"/>
    <w:rsid w:val="00F11CBF"/>
    <w:rsid w:val="00F129BE"/>
    <w:rsid w:val="00F1391E"/>
    <w:rsid w:val="00F149BB"/>
    <w:rsid w:val="00F15A19"/>
    <w:rsid w:val="00F15A30"/>
    <w:rsid w:val="00F16020"/>
    <w:rsid w:val="00F17AFF"/>
    <w:rsid w:val="00F205CE"/>
    <w:rsid w:val="00F20BE4"/>
    <w:rsid w:val="00F21A63"/>
    <w:rsid w:val="00F21DC3"/>
    <w:rsid w:val="00F23670"/>
    <w:rsid w:val="00F23DAA"/>
    <w:rsid w:val="00F250F3"/>
    <w:rsid w:val="00F27204"/>
    <w:rsid w:val="00F3136D"/>
    <w:rsid w:val="00F315DF"/>
    <w:rsid w:val="00F338A1"/>
    <w:rsid w:val="00F33D50"/>
    <w:rsid w:val="00F34A83"/>
    <w:rsid w:val="00F34E8E"/>
    <w:rsid w:val="00F354A3"/>
    <w:rsid w:val="00F413EF"/>
    <w:rsid w:val="00F41E7C"/>
    <w:rsid w:val="00F45F24"/>
    <w:rsid w:val="00F46222"/>
    <w:rsid w:val="00F4651E"/>
    <w:rsid w:val="00F50FB7"/>
    <w:rsid w:val="00F5101C"/>
    <w:rsid w:val="00F551EF"/>
    <w:rsid w:val="00F63B41"/>
    <w:rsid w:val="00F64CEF"/>
    <w:rsid w:val="00F655B7"/>
    <w:rsid w:val="00F66F03"/>
    <w:rsid w:val="00F6793B"/>
    <w:rsid w:val="00F718C1"/>
    <w:rsid w:val="00F77098"/>
    <w:rsid w:val="00F81DE7"/>
    <w:rsid w:val="00F83BCE"/>
    <w:rsid w:val="00F84C1E"/>
    <w:rsid w:val="00F858AF"/>
    <w:rsid w:val="00F8737C"/>
    <w:rsid w:val="00F90CA4"/>
    <w:rsid w:val="00F914CE"/>
    <w:rsid w:val="00F93B8E"/>
    <w:rsid w:val="00F93F02"/>
    <w:rsid w:val="00FA04CC"/>
    <w:rsid w:val="00FA0A82"/>
    <w:rsid w:val="00FA3214"/>
    <w:rsid w:val="00FA4779"/>
    <w:rsid w:val="00FA47A4"/>
    <w:rsid w:val="00FA4A19"/>
    <w:rsid w:val="00FA5AF5"/>
    <w:rsid w:val="00FB0640"/>
    <w:rsid w:val="00FB148A"/>
    <w:rsid w:val="00FB3B8B"/>
    <w:rsid w:val="00FB47C4"/>
    <w:rsid w:val="00FB7A13"/>
    <w:rsid w:val="00FC14F0"/>
    <w:rsid w:val="00FC2918"/>
    <w:rsid w:val="00FC47C4"/>
    <w:rsid w:val="00FC511C"/>
    <w:rsid w:val="00FC55F4"/>
    <w:rsid w:val="00FD0F21"/>
    <w:rsid w:val="00FD41E7"/>
    <w:rsid w:val="00FD5458"/>
    <w:rsid w:val="00FD66FA"/>
    <w:rsid w:val="00FD701C"/>
    <w:rsid w:val="00FE027A"/>
    <w:rsid w:val="00FE223C"/>
    <w:rsid w:val="00FE29D9"/>
    <w:rsid w:val="00FE3189"/>
    <w:rsid w:val="00FE43A6"/>
    <w:rsid w:val="00FE4898"/>
    <w:rsid w:val="00FF054C"/>
    <w:rsid w:val="00FF090A"/>
    <w:rsid w:val="00FF1F65"/>
    <w:rsid w:val="00FF3C5F"/>
    <w:rsid w:val="00FF63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Name"/>
  <w:smartTagType w:namespaceuri="urn:schemas-microsoft-com:office:smarttags" w:name="PlaceType"/>
  <w:smartTagType w:namespaceuri="urn:schemas-microsoft-com:office:smarttags" w:name="City"/>
  <w:smartTagType w:namespaceuri="urn:schemas-microsoft-com:office:smarttags" w:name="place"/>
  <w:shapeDefaults>
    <o:shapedefaults v:ext="edit" spidmax="2050"/>
    <o:shapelayout v:ext="edit">
      <o:idmap v:ext="edit" data="2"/>
    </o:shapelayout>
  </w:shapeDefaults>
  <w:decimalSymbol w:val=","/>
  <w:listSeparator w:val=";"/>
  <w14:docId w14:val="6208F659"/>
  <w15:chartTrackingRefBased/>
  <w15:docId w15:val="{ABEB0EF3-7571-420A-BC55-380A2BF6AB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SimSun" w:hAnsi="Calibri" w:cs="Arial"/>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D23339"/>
    <w:pPr>
      <w:spacing w:after="160" w:line="259" w:lineRule="auto"/>
    </w:pPr>
    <w:rPr>
      <w:sz w:val="22"/>
      <w:szCs w:val="22"/>
      <w:lang w:eastAsia="ja-JP"/>
    </w:rPr>
  </w:style>
  <w:style w:type="paragraph" w:styleId="Titolo1">
    <w:name w:val="heading 1"/>
    <w:basedOn w:val="Normale"/>
    <w:next w:val="Normale"/>
    <w:link w:val="Titolo1Carattere"/>
    <w:uiPriority w:val="9"/>
    <w:qFormat/>
    <w:pPr>
      <w:keepNext/>
      <w:keepLines/>
      <w:numPr>
        <w:numId w:val="12"/>
      </w:numPr>
      <w:pBdr>
        <w:bottom w:val="single" w:sz="4" w:space="1" w:color="595959"/>
      </w:pBdr>
      <w:spacing w:before="360"/>
      <w:outlineLvl w:val="0"/>
    </w:pPr>
    <w:rPr>
      <w:rFonts w:ascii="Calibri Light" w:hAnsi="Calibri Light" w:cs="Times New Roman"/>
      <w:b/>
      <w:bCs/>
      <w:smallCaps/>
      <w:color w:val="000000"/>
      <w:sz w:val="36"/>
      <w:szCs w:val="36"/>
    </w:rPr>
  </w:style>
  <w:style w:type="paragraph" w:styleId="Titolo2">
    <w:name w:val="heading 2"/>
    <w:basedOn w:val="Normale"/>
    <w:next w:val="Normale"/>
    <w:link w:val="Titolo2Carattere"/>
    <w:uiPriority w:val="9"/>
    <w:semiHidden/>
    <w:unhideWhenUsed/>
    <w:qFormat/>
    <w:pPr>
      <w:keepNext/>
      <w:keepLines/>
      <w:numPr>
        <w:ilvl w:val="1"/>
        <w:numId w:val="12"/>
      </w:numPr>
      <w:spacing w:before="360" w:after="0"/>
      <w:outlineLvl w:val="1"/>
    </w:pPr>
    <w:rPr>
      <w:rFonts w:ascii="Calibri Light" w:hAnsi="Calibri Light" w:cs="Times New Roman"/>
      <w:b/>
      <w:bCs/>
      <w:smallCaps/>
      <w:color w:val="000000"/>
      <w:sz w:val="28"/>
      <w:szCs w:val="28"/>
    </w:rPr>
  </w:style>
  <w:style w:type="paragraph" w:styleId="Titolo3">
    <w:name w:val="heading 3"/>
    <w:basedOn w:val="Normale"/>
    <w:next w:val="Normale"/>
    <w:link w:val="Titolo3Carattere"/>
    <w:uiPriority w:val="9"/>
    <w:semiHidden/>
    <w:unhideWhenUsed/>
    <w:qFormat/>
    <w:pPr>
      <w:keepNext/>
      <w:keepLines/>
      <w:numPr>
        <w:ilvl w:val="2"/>
        <w:numId w:val="12"/>
      </w:numPr>
      <w:spacing w:before="200" w:after="0"/>
      <w:outlineLvl w:val="2"/>
    </w:pPr>
    <w:rPr>
      <w:rFonts w:ascii="Calibri Light" w:hAnsi="Calibri Light" w:cs="Times New Roman"/>
      <w:b/>
      <w:bCs/>
      <w:color w:val="000000"/>
    </w:rPr>
  </w:style>
  <w:style w:type="paragraph" w:styleId="Titolo4">
    <w:name w:val="heading 4"/>
    <w:basedOn w:val="Normale"/>
    <w:next w:val="Normale"/>
    <w:link w:val="Titolo4Carattere"/>
    <w:uiPriority w:val="9"/>
    <w:semiHidden/>
    <w:unhideWhenUsed/>
    <w:qFormat/>
    <w:pPr>
      <w:keepNext/>
      <w:keepLines/>
      <w:numPr>
        <w:ilvl w:val="3"/>
        <w:numId w:val="12"/>
      </w:numPr>
      <w:spacing w:before="200" w:after="0"/>
      <w:outlineLvl w:val="3"/>
    </w:pPr>
    <w:rPr>
      <w:rFonts w:ascii="Calibri Light" w:hAnsi="Calibri Light" w:cs="Times New Roman"/>
      <w:b/>
      <w:bCs/>
      <w:i/>
      <w:iCs/>
      <w:color w:val="000000"/>
    </w:rPr>
  </w:style>
  <w:style w:type="paragraph" w:styleId="Titolo5">
    <w:name w:val="heading 5"/>
    <w:basedOn w:val="Normale"/>
    <w:next w:val="Normale"/>
    <w:link w:val="Titolo5Carattere"/>
    <w:uiPriority w:val="9"/>
    <w:semiHidden/>
    <w:unhideWhenUsed/>
    <w:qFormat/>
    <w:pPr>
      <w:keepNext/>
      <w:keepLines/>
      <w:numPr>
        <w:ilvl w:val="4"/>
        <w:numId w:val="12"/>
      </w:numPr>
      <w:spacing w:before="200" w:after="0"/>
      <w:outlineLvl w:val="4"/>
    </w:pPr>
    <w:rPr>
      <w:rFonts w:ascii="Calibri Light" w:hAnsi="Calibri Light" w:cs="Times New Roman"/>
      <w:color w:val="252525"/>
    </w:rPr>
  </w:style>
  <w:style w:type="paragraph" w:styleId="Titolo6">
    <w:name w:val="heading 6"/>
    <w:basedOn w:val="Normale"/>
    <w:next w:val="Normale"/>
    <w:link w:val="Titolo6Carattere"/>
    <w:uiPriority w:val="9"/>
    <w:semiHidden/>
    <w:unhideWhenUsed/>
    <w:qFormat/>
    <w:pPr>
      <w:keepNext/>
      <w:keepLines/>
      <w:numPr>
        <w:ilvl w:val="5"/>
        <w:numId w:val="12"/>
      </w:numPr>
      <w:spacing w:before="200" w:after="0"/>
      <w:outlineLvl w:val="5"/>
    </w:pPr>
    <w:rPr>
      <w:rFonts w:ascii="Calibri Light" w:hAnsi="Calibri Light" w:cs="Times New Roman"/>
      <w:i/>
      <w:iCs/>
      <w:color w:val="252525"/>
    </w:rPr>
  </w:style>
  <w:style w:type="paragraph" w:styleId="Titolo7">
    <w:name w:val="heading 7"/>
    <w:basedOn w:val="Normale"/>
    <w:next w:val="Normale"/>
    <w:link w:val="Titolo7Carattere"/>
    <w:uiPriority w:val="9"/>
    <w:semiHidden/>
    <w:unhideWhenUsed/>
    <w:qFormat/>
    <w:pPr>
      <w:keepNext/>
      <w:keepLines/>
      <w:numPr>
        <w:ilvl w:val="6"/>
        <w:numId w:val="12"/>
      </w:numPr>
      <w:spacing w:before="200" w:after="0"/>
      <w:outlineLvl w:val="6"/>
    </w:pPr>
    <w:rPr>
      <w:rFonts w:ascii="Calibri Light" w:hAnsi="Calibri Light" w:cs="Times New Roman"/>
      <w:i/>
      <w:iCs/>
      <w:color w:val="404040"/>
    </w:rPr>
  </w:style>
  <w:style w:type="paragraph" w:styleId="Titolo8">
    <w:name w:val="heading 8"/>
    <w:basedOn w:val="Normale"/>
    <w:next w:val="Normale"/>
    <w:link w:val="Titolo8Carattere"/>
    <w:uiPriority w:val="9"/>
    <w:semiHidden/>
    <w:unhideWhenUsed/>
    <w:qFormat/>
    <w:pPr>
      <w:keepNext/>
      <w:keepLines/>
      <w:numPr>
        <w:ilvl w:val="7"/>
        <w:numId w:val="12"/>
      </w:numPr>
      <w:spacing w:before="200" w:after="0"/>
      <w:outlineLvl w:val="7"/>
    </w:pPr>
    <w:rPr>
      <w:rFonts w:ascii="Calibri Light" w:hAnsi="Calibri Light" w:cs="Times New Roman"/>
      <w:color w:val="404040"/>
      <w:sz w:val="20"/>
      <w:szCs w:val="20"/>
    </w:rPr>
  </w:style>
  <w:style w:type="paragraph" w:styleId="Titolo9">
    <w:name w:val="heading 9"/>
    <w:basedOn w:val="Normale"/>
    <w:next w:val="Normale"/>
    <w:link w:val="Titolo9Carattere"/>
    <w:uiPriority w:val="9"/>
    <w:semiHidden/>
    <w:unhideWhenUsed/>
    <w:qFormat/>
    <w:pPr>
      <w:keepNext/>
      <w:keepLines/>
      <w:numPr>
        <w:ilvl w:val="8"/>
        <w:numId w:val="12"/>
      </w:numPr>
      <w:spacing w:before="200" w:after="0"/>
      <w:outlineLvl w:val="8"/>
    </w:pPr>
    <w:rPr>
      <w:rFonts w:ascii="Calibri Light" w:hAnsi="Calibri Light" w:cs="Times New Roman"/>
      <w:i/>
      <w:iCs/>
      <w:color w:val="404040"/>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itolo">
    <w:name w:val="Title"/>
    <w:basedOn w:val="Normale"/>
    <w:next w:val="Normale"/>
    <w:link w:val="TitoloCarattere"/>
    <w:uiPriority w:val="10"/>
    <w:qFormat/>
    <w:pPr>
      <w:spacing w:after="0" w:line="240" w:lineRule="auto"/>
      <w:contextualSpacing/>
    </w:pPr>
    <w:rPr>
      <w:rFonts w:ascii="Calibri Light" w:hAnsi="Calibri Light" w:cs="Times New Roman"/>
      <w:color w:val="000000"/>
      <w:sz w:val="56"/>
      <w:szCs w:val="56"/>
    </w:rPr>
  </w:style>
  <w:style w:type="character" w:customStyle="1" w:styleId="TitoloCarattere">
    <w:name w:val="Titolo Carattere"/>
    <w:link w:val="Titolo"/>
    <w:uiPriority w:val="10"/>
    <w:rPr>
      <w:rFonts w:ascii="Calibri Light" w:eastAsia="SimSun" w:hAnsi="Calibri Light" w:cs="Times New Roman"/>
      <w:color w:val="000000"/>
      <w:sz w:val="56"/>
      <w:szCs w:val="56"/>
    </w:rPr>
  </w:style>
  <w:style w:type="paragraph" w:styleId="Sottotitolo">
    <w:name w:val="Subtitle"/>
    <w:basedOn w:val="Normale"/>
    <w:next w:val="Normale"/>
    <w:link w:val="SottotitoloCarattere"/>
    <w:uiPriority w:val="11"/>
    <w:qFormat/>
    <w:pPr>
      <w:numPr>
        <w:ilvl w:val="1"/>
      </w:numPr>
    </w:pPr>
    <w:rPr>
      <w:color w:val="5A5A5A"/>
      <w:spacing w:val="10"/>
    </w:rPr>
  </w:style>
  <w:style w:type="character" w:customStyle="1" w:styleId="SottotitoloCarattere">
    <w:name w:val="Sottotitolo Carattere"/>
    <w:link w:val="Sottotitolo"/>
    <w:uiPriority w:val="11"/>
    <w:rPr>
      <w:color w:val="5A5A5A"/>
      <w:spacing w:val="10"/>
    </w:rPr>
  </w:style>
  <w:style w:type="character" w:customStyle="1" w:styleId="Titolo1Carattere">
    <w:name w:val="Titolo 1 Carattere"/>
    <w:link w:val="Titolo1"/>
    <w:uiPriority w:val="9"/>
    <w:rPr>
      <w:rFonts w:ascii="Calibri Light" w:eastAsia="SimSun" w:hAnsi="Calibri Light" w:cs="Times New Roman"/>
      <w:b/>
      <w:bCs/>
      <w:smallCaps/>
      <w:color w:val="000000"/>
      <w:sz w:val="36"/>
      <w:szCs w:val="36"/>
    </w:rPr>
  </w:style>
  <w:style w:type="character" w:customStyle="1" w:styleId="Titolo2Carattere">
    <w:name w:val="Titolo 2 Carattere"/>
    <w:link w:val="Titolo2"/>
    <w:uiPriority w:val="9"/>
    <w:semiHidden/>
    <w:rPr>
      <w:rFonts w:ascii="Calibri Light" w:eastAsia="SimSun" w:hAnsi="Calibri Light" w:cs="Times New Roman"/>
      <w:b/>
      <w:bCs/>
      <w:smallCaps/>
      <w:color w:val="000000"/>
      <w:sz w:val="28"/>
      <w:szCs w:val="28"/>
    </w:rPr>
  </w:style>
  <w:style w:type="character" w:customStyle="1" w:styleId="Titolo3Carattere">
    <w:name w:val="Titolo 3 Carattere"/>
    <w:link w:val="Titolo3"/>
    <w:uiPriority w:val="9"/>
    <w:semiHidden/>
    <w:rPr>
      <w:rFonts w:ascii="Calibri Light" w:eastAsia="SimSun" w:hAnsi="Calibri Light" w:cs="Times New Roman"/>
      <w:b/>
      <w:bCs/>
      <w:color w:val="000000"/>
    </w:rPr>
  </w:style>
  <w:style w:type="character" w:customStyle="1" w:styleId="Titolo4Carattere">
    <w:name w:val="Titolo 4 Carattere"/>
    <w:link w:val="Titolo4"/>
    <w:uiPriority w:val="9"/>
    <w:semiHidden/>
    <w:rPr>
      <w:rFonts w:ascii="Calibri Light" w:eastAsia="SimSun" w:hAnsi="Calibri Light" w:cs="Times New Roman"/>
      <w:b/>
      <w:bCs/>
      <w:i/>
      <w:iCs/>
      <w:color w:val="000000"/>
    </w:rPr>
  </w:style>
  <w:style w:type="character" w:customStyle="1" w:styleId="Titolo5Carattere">
    <w:name w:val="Titolo 5 Carattere"/>
    <w:link w:val="Titolo5"/>
    <w:uiPriority w:val="9"/>
    <w:semiHidden/>
    <w:rPr>
      <w:rFonts w:ascii="Calibri Light" w:eastAsia="SimSun" w:hAnsi="Calibri Light" w:cs="Times New Roman"/>
      <w:color w:val="252525"/>
    </w:rPr>
  </w:style>
  <w:style w:type="character" w:customStyle="1" w:styleId="Titolo6Carattere">
    <w:name w:val="Titolo 6 Carattere"/>
    <w:link w:val="Titolo6"/>
    <w:uiPriority w:val="9"/>
    <w:semiHidden/>
    <w:rPr>
      <w:rFonts w:ascii="Calibri Light" w:eastAsia="SimSun" w:hAnsi="Calibri Light" w:cs="Times New Roman"/>
      <w:i/>
      <w:iCs/>
      <w:color w:val="252525"/>
    </w:rPr>
  </w:style>
  <w:style w:type="character" w:customStyle="1" w:styleId="Titolo7Carattere">
    <w:name w:val="Titolo 7 Carattere"/>
    <w:link w:val="Titolo7"/>
    <w:uiPriority w:val="9"/>
    <w:semiHidden/>
    <w:rPr>
      <w:rFonts w:ascii="Calibri Light" w:eastAsia="SimSun" w:hAnsi="Calibri Light" w:cs="Times New Roman"/>
      <w:i/>
      <w:iCs/>
      <w:color w:val="404040"/>
    </w:rPr>
  </w:style>
  <w:style w:type="character" w:customStyle="1" w:styleId="Titolo8Carattere">
    <w:name w:val="Titolo 8 Carattere"/>
    <w:link w:val="Titolo8"/>
    <w:uiPriority w:val="9"/>
    <w:semiHidden/>
    <w:rPr>
      <w:rFonts w:ascii="Calibri Light" w:eastAsia="SimSun" w:hAnsi="Calibri Light" w:cs="Times New Roman"/>
      <w:color w:val="404040"/>
      <w:sz w:val="20"/>
      <w:szCs w:val="20"/>
    </w:rPr>
  </w:style>
  <w:style w:type="character" w:customStyle="1" w:styleId="Titolo9Carattere">
    <w:name w:val="Titolo 9 Carattere"/>
    <w:link w:val="Titolo9"/>
    <w:uiPriority w:val="9"/>
    <w:semiHidden/>
    <w:rPr>
      <w:rFonts w:ascii="Calibri Light" w:eastAsia="SimSun" w:hAnsi="Calibri Light" w:cs="Times New Roman"/>
      <w:i/>
      <w:iCs/>
      <w:color w:val="404040"/>
      <w:sz w:val="20"/>
      <w:szCs w:val="20"/>
    </w:rPr>
  </w:style>
  <w:style w:type="character" w:styleId="Enfasidelicata">
    <w:name w:val="Subtle Emphasis"/>
    <w:uiPriority w:val="19"/>
    <w:qFormat/>
    <w:rPr>
      <w:i/>
      <w:iCs/>
      <w:color w:val="404040"/>
    </w:rPr>
  </w:style>
  <w:style w:type="character" w:styleId="Enfasicorsivo">
    <w:name w:val="Emphasis"/>
    <w:uiPriority w:val="20"/>
    <w:qFormat/>
    <w:rPr>
      <w:i/>
      <w:iCs/>
      <w:color w:val="auto"/>
    </w:rPr>
  </w:style>
  <w:style w:type="character" w:styleId="Enfasiintensa">
    <w:name w:val="Intense Emphasis"/>
    <w:uiPriority w:val="21"/>
    <w:qFormat/>
    <w:rPr>
      <w:b/>
      <w:bCs/>
      <w:i/>
      <w:iCs/>
      <w:caps/>
    </w:rPr>
  </w:style>
  <w:style w:type="character" w:styleId="Enfasigrassetto">
    <w:name w:val="Strong"/>
    <w:uiPriority w:val="22"/>
    <w:qFormat/>
    <w:rPr>
      <w:b/>
      <w:bCs/>
      <w:color w:val="000000"/>
    </w:rPr>
  </w:style>
  <w:style w:type="paragraph" w:styleId="Citazione">
    <w:name w:val="Quote"/>
    <w:basedOn w:val="Normale"/>
    <w:next w:val="Normale"/>
    <w:link w:val="CitazioneCarattere"/>
    <w:uiPriority w:val="29"/>
    <w:qFormat/>
    <w:pPr>
      <w:spacing w:before="160"/>
      <w:ind w:left="720" w:right="720"/>
    </w:pPr>
    <w:rPr>
      <w:i/>
      <w:iCs/>
      <w:color w:val="000000"/>
    </w:rPr>
  </w:style>
  <w:style w:type="character" w:customStyle="1" w:styleId="CitazioneCarattere">
    <w:name w:val="Citazione Carattere"/>
    <w:link w:val="Citazione"/>
    <w:uiPriority w:val="29"/>
    <w:rPr>
      <w:i/>
      <w:iCs/>
      <w:color w:val="000000"/>
    </w:rPr>
  </w:style>
  <w:style w:type="paragraph" w:styleId="Citazioneintensa">
    <w:name w:val="Intense Quote"/>
    <w:basedOn w:val="Normale"/>
    <w:next w:val="Normale"/>
    <w:link w:val="CitazioneintensaCarattere"/>
    <w:uiPriority w:val="30"/>
    <w:qFormat/>
    <w:pPr>
      <w:pBdr>
        <w:top w:val="single" w:sz="24" w:space="1" w:color="F2F2F2"/>
        <w:bottom w:val="single" w:sz="24" w:space="1" w:color="F2F2F2"/>
      </w:pBdr>
      <w:shd w:val="clear" w:color="auto" w:fill="F2F2F2"/>
      <w:spacing w:before="240" w:after="240"/>
      <w:ind w:left="936" w:right="936"/>
      <w:jc w:val="center"/>
    </w:pPr>
    <w:rPr>
      <w:color w:val="000000"/>
    </w:rPr>
  </w:style>
  <w:style w:type="character" w:customStyle="1" w:styleId="CitazioneintensaCarattere">
    <w:name w:val="Citazione intensa Carattere"/>
    <w:link w:val="Citazioneintensa"/>
    <w:uiPriority w:val="30"/>
    <w:rPr>
      <w:color w:val="000000"/>
      <w:shd w:val="clear" w:color="auto" w:fill="F2F2F2"/>
    </w:rPr>
  </w:style>
  <w:style w:type="character" w:styleId="Riferimentodelicato">
    <w:name w:val="Subtle Reference"/>
    <w:uiPriority w:val="31"/>
    <w:qFormat/>
    <w:rPr>
      <w:smallCaps/>
      <w:color w:val="404040"/>
      <w:u w:val="single" w:color="7F7F7F"/>
    </w:rPr>
  </w:style>
  <w:style w:type="character" w:styleId="Riferimentointenso">
    <w:name w:val="Intense Reference"/>
    <w:uiPriority w:val="32"/>
    <w:qFormat/>
    <w:rPr>
      <w:b/>
      <w:bCs/>
      <w:smallCaps/>
      <w:u w:val="single"/>
    </w:rPr>
  </w:style>
  <w:style w:type="character" w:styleId="Titolodellibro">
    <w:name w:val="Book Title"/>
    <w:uiPriority w:val="33"/>
    <w:qFormat/>
    <w:rPr>
      <w:b w:val="0"/>
      <w:bCs w:val="0"/>
      <w:smallCaps/>
      <w:spacing w:val="5"/>
    </w:rPr>
  </w:style>
  <w:style w:type="paragraph" w:styleId="Didascalia">
    <w:name w:val="caption"/>
    <w:basedOn w:val="Normale"/>
    <w:next w:val="Normale"/>
    <w:uiPriority w:val="35"/>
    <w:semiHidden/>
    <w:unhideWhenUsed/>
    <w:qFormat/>
    <w:pPr>
      <w:spacing w:after="200" w:line="240" w:lineRule="auto"/>
    </w:pPr>
    <w:rPr>
      <w:i/>
      <w:iCs/>
      <w:color w:val="323232"/>
      <w:sz w:val="18"/>
      <w:szCs w:val="18"/>
    </w:rPr>
  </w:style>
  <w:style w:type="paragraph" w:styleId="Titolosommario">
    <w:name w:val="TOC Heading"/>
    <w:basedOn w:val="Titolo1"/>
    <w:next w:val="Normale"/>
    <w:uiPriority w:val="39"/>
    <w:semiHidden/>
    <w:unhideWhenUsed/>
    <w:qFormat/>
    <w:pPr>
      <w:outlineLvl w:val="9"/>
    </w:pPr>
  </w:style>
  <w:style w:type="paragraph" w:styleId="Nessunaspaziatura">
    <w:name w:val="No Spacing"/>
    <w:uiPriority w:val="1"/>
    <w:qFormat/>
    <w:rPr>
      <w:sz w:val="22"/>
      <w:szCs w:val="22"/>
      <w:lang w:eastAsia="ja-JP"/>
    </w:rPr>
  </w:style>
  <w:style w:type="paragraph" w:styleId="Paragrafoelenco">
    <w:name w:val="List Paragraph"/>
    <w:basedOn w:val="Normale"/>
    <w:qFormat/>
    <w:pPr>
      <w:ind w:left="720"/>
      <w:contextualSpacing/>
    </w:pPr>
  </w:style>
  <w:style w:type="paragraph" w:styleId="Testonotaapidipagina">
    <w:name w:val="footnote text"/>
    <w:basedOn w:val="Normale"/>
    <w:link w:val="TestonotaapidipaginaCarattere"/>
    <w:unhideWhenUsed/>
    <w:rsid w:val="001F70BB"/>
    <w:pPr>
      <w:spacing w:after="200" w:line="276" w:lineRule="auto"/>
    </w:pPr>
    <w:rPr>
      <w:rFonts w:eastAsia="Calibri" w:cs="Times New Roman"/>
      <w:sz w:val="20"/>
      <w:szCs w:val="20"/>
      <w:lang w:val="en-GB" w:eastAsia="en-US"/>
    </w:rPr>
  </w:style>
  <w:style w:type="character" w:customStyle="1" w:styleId="TestonotaapidipaginaCarattere">
    <w:name w:val="Testo nota a piè di pagina Carattere"/>
    <w:link w:val="Testonotaapidipagina"/>
    <w:rsid w:val="001F70BB"/>
    <w:rPr>
      <w:rFonts w:ascii="Calibri" w:eastAsia="Calibri" w:hAnsi="Calibri" w:cs="Times New Roman"/>
      <w:sz w:val="20"/>
      <w:szCs w:val="20"/>
      <w:lang w:val="en-GB" w:eastAsia="en-US"/>
    </w:rPr>
  </w:style>
  <w:style w:type="character" w:styleId="Rimandonotaapidipagina">
    <w:name w:val="footnote reference"/>
    <w:semiHidden/>
    <w:unhideWhenUsed/>
    <w:rsid w:val="001F70BB"/>
    <w:rPr>
      <w:vertAlign w:val="superscript"/>
    </w:rPr>
  </w:style>
  <w:style w:type="paragraph" w:styleId="Intestazione">
    <w:name w:val="header"/>
    <w:basedOn w:val="Normale"/>
    <w:link w:val="IntestazioneCarattere"/>
    <w:uiPriority w:val="99"/>
    <w:unhideWhenUsed/>
    <w:rsid w:val="00C45246"/>
    <w:pPr>
      <w:tabs>
        <w:tab w:val="center" w:pos="4536"/>
        <w:tab w:val="right" w:pos="9072"/>
      </w:tabs>
      <w:spacing w:after="0" w:line="240" w:lineRule="auto"/>
    </w:pPr>
  </w:style>
  <w:style w:type="character" w:customStyle="1" w:styleId="IntestazioneCarattere">
    <w:name w:val="Intestazione Carattere"/>
    <w:basedOn w:val="Carpredefinitoparagrafo"/>
    <w:link w:val="Intestazione"/>
    <w:uiPriority w:val="99"/>
    <w:rsid w:val="00C45246"/>
  </w:style>
  <w:style w:type="paragraph" w:styleId="Pidipagina">
    <w:name w:val="footer"/>
    <w:basedOn w:val="Normale"/>
    <w:link w:val="PidipaginaCarattere"/>
    <w:uiPriority w:val="99"/>
    <w:unhideWhenUsed/>
    <w:rsid w:val="00C45246"/>
    <w:pPr>
      <w:tabs>
        <w:tab w:val="center" w:pos="4536"/>
        <w:tab w:val="right" w:pos="9072"/>
      </w:tabs>
      <w:spacing w:after="0" w:line="240" w:lineRule="auto"/>
    </w:pPr>
  </w:style>
  <w:style w:type="character" w:customStyle="1" w:styleId="PidipaginaCarattere">
    <w:name w:val="Piè di pagina Carattere"/>
    <w:basedOn w:val="Carpredefinitoparagrafo"/>
    <w:link w:val="Pidipagina"/>
    <w:uiPriority w:val="99"/>
    <w:rsid w:val="00C45246"/>
  </w:style>
  <w:style w:type="paragraph" w:styleId="Testofumetto">
    <w:name w:val="Balloon Text"/>
    <w:basedOn w:val="Normale"/>
    <w:link w:val="TestofumettoCarattere"/>
    <w:uiPriority w:val="99"/>
    <w:semiHidden/>
    <w:unhideWhenUsed/>
    <w:rsid w:val="00A6783E"/>
    <w:pPr>
      <w:spacing w:after="0" w:line="240" w:lineRule="auto"/>
    </w:pPr>
    <w:rPr>
      <w:rFonts w:ascii="Tahoma" w:hAnsi="Tahoma" w:cs="Tahoma"/>
      <w:sz w:val="16"/>
      <w:szCs w:val="16"/>
    </w:rPr>
  </w:style>
  <w:style w:type="character" w:customStyle="1" w:styleId="TestofumettoCarattere">
    <w:name w:val="Testo fumetto Carattere"/>
    <w:link w:val="Testofumetto"/>
    <w:uiPriority w:val="99"/>
    <w:semiHidden/>
    <w:rsid w:val="00A6783E"/>
    <w:rPr>
      <w:rFonts w:ascii="Tahoma" w:hAnsi="Tahoma" w:cs="Tahoma"/>
      <w:sz w:val="16"/>
      <w:szCs w:val="16"/>
    </w:rPr>
  </w:style>
  <w:style w:type="paragraph" w:customStyle="1" w:styleId="ZCom">
    <w:name w:val="Z_Com"/>
    <w:basedOn w:val="Normale"/>
    <w:next w:val="ZDGName"/>
    <w:uiPriority w:val="99"/>
    <w:rsid w:val="00A6783E"/>
    <w:pPr>
      <w:widowControl w:val="0"/>
      <w:autoSpaceDE w:val="0"/>
      <w:autoSpaceDN w:val="0"/>
      <w:spacing w:after="0" w:line="240" w:lineRule="auto"/>
      <w:ind w:right="85"/>
      <w:jc w:val="both"/>
    </w:pPr>
    <w:rPr>
      <w:rFonts w:ascii="Arial" w:eastAsia="Times New Roman" w:hAnsi="Arial"/>
      <w:sz w:val="24"/>
      <w:szCs w:val="24"/>
      <w:lang w:val="en-GB" w:eastAsia="en-GB"/>
    </w:rPr>
  </w:style>
  <w:style w:type="paragraph" w:customStyle="1" w:styleId="ZDGName">
    <w:name w:val="Z_DGName"/>
    <w:basedOn w:val="Normale"/>
    <w:uiPriority w:val="99"/>
    <w:rsid w:val="00A6783E"/>
    <w:pPr>
      <w:widowControl w:val="0"/>
      <w:autoSpaceDE w:val="0"/>
      <w:autoSpaceDN w:val="0"/>
      <w:spacing w:after="0" w:line="240" w:lineRule="auto"/>
      <w:ind w:right="85"/>
    </w:pPr>
    <w:rPr>
      <w:rFonts w:ascii="Arial" w:eastAsia="Times New Roman" w:hAnsi="Arial"/>
      <w:sz w:val="16"/>
      <w:szCs w:val="16"/>
      <w:lang w:val="en-GB" w:eastAsia="en-GB"/>
    </w:rPr>
  </w:style>
  <w:style w:type="table" w:styleId="Grigliatabella">
    <w:name w:val="Table Grid"/>
    <w:basedOn w:val="Tabellanormale"/>
    <w:uiPriority w:val="39"/>
    <w:rsid w:val="00291C5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llegamentoipertestuale">
    <w:name w:val="Hyperlink"/>
    <w:rsid w:val="003B08E5"/>
    <w:rPr>
      <w:color w:val="0000FF"/>
      <w:u w:val="single"/>
    </w:rPr>
  </w:style>
  <w:style w:type="character" w:styleId="Collegamentovisitato">
    <w:name w:val="FollowedHyperlink"/>
    <w:uiPriority w:val="99"/>
    <w:semiHidden/>
    <w:unhideWhenUsed/>
    <w:rsid w:val="003B08E5"/>
    <w:rPr>
      <w:color w:val="B26B02"/>
      <w:u w:val="single"/>
    </w:rPr>
  </w:style>
  <w:style w:type="character" w:styleId="Rimandocommento">
    <w:name w:val="annotation reference"/>
    <w:uiPriority w:val="99"/>
    <w:semiHidden/>
    <w:unhideWhenUsed/>
    <w:rsid w:val="00054F2B"/>
    <w:rPr>
      <w:sz w:val="16"/>
      <w:szCs w:val="16"/>
    </w:rPr>
  </w:style>
  <w:style w:type="paragraph" w:styleId="Testocommento">
    <w:name w:val="annotation text"/>
    <w:basedOn w:val="Normale"/>
    <w:link w:val="TestocommentoCarattere"/>
    <w:uiPriority w:val="99"/>
    <w:semiHidden/>
    <w:unhideWhenUsed/>
    <w:rsid w:val="00054F2B"/>
    <w:pPr>
      <w:spacing w:line="240" w:lineRule="auto"/>
    </w:pPr>
    <w:rPr>
      <w:sz w:val="20"/>
      <w:szCs w:val="20"/>
    </w:rPr>
  </w:style>
  <w:style w:type="character" w:customStyle="1" w:styleId="TestocommentoCarattere">
    <w:name w:val="Testo commento Carattere"/>
    <w:link w:val="Testocommento"/>
    <w:uiPriority w:val="99"/>
    <w:semiHidden/>
    <w:rsid w:val="00054F2B"/>
    <w:rPr>
      <w:sz w:val="20"/>
      <w:szCs w:val="20"/>
    </w:rPr>
  </w:style>
  <w:style w:type="paragraph" w:styleId="Soggettocommento">
    <w:name w:val="annotation subject"/>
    <w:basedOn w:val="Testocommento"/>
    <w:next w:val="Testocommento"/>
    <w:link w:val="SoggettocommentoCarattere"/>
    <w:uiPriority w:val="99"/>
    <w:semiHidden/>
    <w:unhideWhenUsed/>
    <w:rsid w:val="00054F2B"/>
    <w:rPr>
      <w:b/>
      <w:bCs/>
    </w:rPr>
  </w:style>
  <w:style w:type="character" w:customStyle="1" w:styleId="SoggettocommentoCarattere">
    <w:name w:val="Soggetto commento Carattere"/>
    <w:link w:val="Soggettocommento"/>
    <w:uiPriority w:val="99"/>
    <w:semiHidden/>
    <w:rsid w:val="00054F2B"/>
    <w:rPr>
      <w:b/>
      <w:bCs/>
      <w:sz w:val="20"/>
      <w:szCs w:val="20"/>
    </w:rPr>
  </w:style>
  <w:style w:type="paragraph" w:customStyle="1" w:styleId="Default">
    <w:name w:val="Default"/>
    <w:rsid w:val="00415DB2"/>
    <w:pPr>
      <w:autoSpaceDE w:val="0"/>
      <w:autoSpaceDN w:val="0"/>
      <w:adjustRightInd w:val="0"/>
    </w:pPr>
    <w:rPr>
      <w:rFonts w:ascii="Verdana" w:hAnsi="Verdana" w:cs="Verdana"/>
      <w:color w:val="000000"/>
      <w:sz w:val="24"/>
      <w:szCs w:val="24"/>
    </w:rPr>
  </w:style>
  <w:style w:type="paragraph" w:customStyle="1" w:styleId="TableParagraph">
    <w:name w:val="Table Paragraph"/>
    <w:basedOn w:val="Normale"/>
    <w:uiPriority w:val="1"/>
    <w:qFormat/>
    <w:rsid w:val="001815AE"/>
    <w:pPr>
      <w:widowControl w:val="0"/>
      <w:autoSpaceDE w:val="0"/>
      <w:autoSpaceDN w:val="0"/>
      <w:spacing w:after="0" w:line="240" w:lineRule="auto"/>
    </w:pPr>
    <w:rPr>
      <w:rFonts w:ascii="Verdana" w:eastAsia="Verdana" w:hAnsi="Verdana" w:cs="Verdana"/>
      <w:lang w:eastAsia="en-US"/>
    </w:rPr>
  </w:style>
  <w:style w:type="character" w:styleId="Menzionenonrisolta">
    <w:name w:val="Unresolved Mention"/>
    <w:basedOn w:val="Carpredefinitoparagrafo"/>
    <w:uiPriority w:val="99"/>
    <w:semiHidden/>
    <w:unhideWhenUsed/>
    <w:rsid w:val="00163B3B"/>
    <w:rPr>
      <w:color w:val="605E5C"/>
      <w:shd w:val="clear" w:color="auto" w:fill="E1DFDD"/>
    </w:rPr>
  </w:style>
  <w:style w:type="paragraph" w:styleId="Testonormale">
    <w:name w:val="Plain Text"/>
    <w:basedOn w:val="Normale"/>
    <w:link w:val="TestonormaleCarattere"/>
    <w:uiPriority w:val="99"/>
    <w:unhideWhenUsed/>
    <w:rsid w:val="001D5168"/>
    <w:pPr>
      <w:spacing w:after="0" w:line="240" w:lineRule="auto"/>
    </w:pPr>
    <w:rPr>
      <w:rFonts w:eastAsia="Calibri" w:cs="Times New Roman"/>
      <w:szCs w:val="21"/>
      <w:lang w:val="it-IT" w:eastAsia="en-US"/>
    </w:rPr>
  </w:style>
  <w:style w:type="character" w:customStyle="1" w:styleId="TestonormaleCarattere">
    <w:name w:val="Testo normale Carattere"/>
    <w:basedOn w:val="Carpredefinitoparagrafo"/>
    <w:link w:val="Testonormale"/>
    <w:uiPriority w:val="99"/>
    <w:rsid w:val="001D5168"/>
    <w:rPr>
      <w:rFonts w:eastAsia="Calibri" w:cs="Times New Roman"/>
      <w:sz w:val="22"/>
      <w:szCs w:val="21"/>
      <w:lang w:val="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421636">
      <w:bodyDiv w:val="1"/>
      <w:marLeft w:val="0"/>
      <w:marRight w:val="0"/>
      <w:marTop w:val="0"/>
      <w:marBottom w:val="0"/>
      <w:divBdr>
        <w:top w:val="none" w:sz="0" w:space="0" w:color="auto"/>
        <w:left w:val="none" w:sz="0" w:space="0" w:color="auto"/>
        <w:bottom w:val="none" w:sz="0" w:space="0" w:color="auto"/>
        <w:right w:val="none" w:sz="0" w:space="0" w:color="auto"/>
      </w:divBdr>
    </w:div>
    <w:div w:id="46690378">
      <w:bodyDiv w:val="1"/>
      <w:marLeft w:val="0"/>
      <w:marRight w:val="0"/>
      <w:marTop w:val="0"/>
      <w:marBottom w:val="0"/>
      <w:divBdr>
        <w:top w:val="none" w:sz="0" w:space="0" w:color="auto"/>
        <w:left w:val="none" w:sz="0" w:space="0" w:color="auto"/>
        <w:bottom w:val="none" w:sz="0" w:space="0" w:color="auto"/>
        <w:right w:val="none" w:sz="0" w:space="0" w:color="auto"/>
      </w:divBdr>
    </w:div>
    <w:div w:id="59518839">
      <w:bodyDiv w:val="1"/>
      <w:marLeft w:val="0"/>
      <w:marRight w:val="0"/>
      <w:marTop w:val="0"/>
      <w:marBottom w:val="0"/>
      <w:divBdr>
        <w:top w:val="none" w:sz="0" w:space="0" w:color="auto"/>
        <w:left w:val="none" w:sz="0" w:space="0" w:color="auto"/>
        <w:bottom w:val="none" w:sz="0" w:space="0" w:color="auto"/>
        <w:right w:val="none" w:sz="0" w:space="0" w:color="auto"/>
      </w:divBdr>
    </w:div>
    <w:div w:id="390228244">
      <w:bodyDiv w:val="1"/>
      <w:marLeft w:val="0"/>
      <w:marRight w:val="0"/>
      <w:marTop w:val="0"/>
      <w:marBottom w:val="0"/>
      <w:divBdr>
        <w:top w:val="none" w:sz="0" w:space="0" w:color="auto"/>
        <w:left w:val="none" w:sz="0" w:space="0" w:color="auto"/>
        <w:bottom w:val="none" w:sz="0" w:space="0" w:color="auto"/>
        <w:right w:val="none" w:sz="0" w:space="0" w:color="auto"/>
      </w:divBdr>
    </w:div>
    <w:div w:id="516432950">
      <w:bodyDiv w:val="1"/>
      <w:marLeft w:val="0"/>
      <w:marRight w:val="0"/>
      <w:marTop w:val="0"/>
      <w:marBottom w:val="0"/>
      <w:divBdr>
        <w:top w:val="none" w:sz="0" w:space="0" w:color="auto"/>
        <w:left w:val="none" w:sz="0" w:space="0" w:color="auto"/>
        <w:bottom w:val="none" w:sz="0" w:space="0" w:color="auto"/>
        <w:right w:val="none" w:sz="0" w:space="0" w:color="auto"/>
      </w:divBdr>
    </w:div>
    <w:div w:id="519661214">
      <w:bodyDiv w:val="1"/>
      <w:marLeft w:val="0"/>
      <w:marRight w:val="0"/>
      <w:marTop w:val="0"/>
      <w:marBottom w:val="0"/>
      <w:divBdr>
        <w:top w:val="none" w:sz="0" w:space="0" w:color="auto"/>
        <w:left w:val="none" w:sz="0" w:space="0" w:color="auto"/>
        <w:bottom w:val="none" w:sz="0" w:space="0" w:color="auto"/>
        <w:right w:val="none" w:sz="0" w:space="0" w:color="auto"/>
      </w:divBdr>
    </w:div>
    <w:div w:id="541332780">
      <w:bodyDiv w:val="1"/>
      <w:marLeft w:val="0"/>
      <w:marRight w:val="0"/>
      <w:marTop w:val="0"/>
      <w:marBottom w:val="0"/>
      <w:divBdr>
        <w:top w:val="none" w:sz="0" w:space="0" w:color="auto"/>
        <w:left w:val="none" w:sz="0" w:space="0" w:color="auto"/>
        <w:bottom w:val="none" w:sz="0" w:space="0" w:color="auto"/>
        <w:right w:val="none" w:sz="0" w:space="0" w:color="auto"/>
      </w:divBdr>
    </w:div>
    <w:div w:id="595140099">
      <w:bodyDiv w:val="1"/>
      <w:marLeft w:val="0"/>
      <w:marRight w:val="0"/>
      <w:marTop w:val="0"/>
      <w:marBottom w:val="0"/>
      <w:divBdr>
        <w:top w:val="none" w:sz="0" w:space="0" w:color="auto"/>
        <w:left w:val="none" w:sz="0" w:space="0" w:color="auto"/>
        <w:bottom w:val="none" w:sz="0" w:space="0" w:color="auto"/>
        <w:right w:val="none" w:sz="0" w:space="0" w:color="auto"/>
      </w:divBdr>
    </w:div>
    <w:div w:id="627202718">
      <w:bodyDiv w:val="1"/>
      <w:marLeft w:val="0"/>
      <w:marRight w:val="0"/>
      <w:marTop w:val="0"/>
      <w:marBottom w:val="0"/>
      <w:divBdr>
        <w:top w:val="none" w:sz="0" w:space="0" w:color="auto"/>
        <w:left w:val="none" w:sz="0" w:space="0" w:color="auto"/>
        <w:bottom w:val="none" w:sz="0" w:space="0" w:color="auto"/>
        <w:right w:val="none" w:sz="0" w:space="0" w:color="auto"/>
      </w:divBdr>
    </w:div>
    <w:div w:id="652412946">
      <w:bodyDiv w:val="1"/>
      <w:marLeft w:val="0"/>
      <w:marRight w:val="0"/>
      <w:marTop w:val="0"/>
      <w:marBottom w:val="0"/>
      <w:divBdr>
        <w:top w:val="none" w:sz="0" w:space="0" w:color="auto"/>
        <w:left w:val="none" w:sz="0" w:space="0" w:color="auto"/>
        <w:bottom w:val="none" w:sz="0" w:space="0" w:color="auto"/>
        <w:right w:val="none" w:sz="0" w:space="0" w:color="auto"/>
      </w:divBdr>
    </w:div>
    <w:div w:id="872307696">
      <w:bodyDiv w:val="1"/>
      <w:marLeft w:val="0"/>
      <w:marRight w:val="0"/>
      <w:marTop w:val="0"/>
      <w:marBottom w:val="0"/>
      <w:divBdr>
        <w:top w:val="none" w:sz="0" w:space="0" w:color="auto"/>
        <w:left w:val="none" w:sz="0" w:space="0" w:color="auto"/>
        <w:bottom w:val="none" w:sz="0" w:space="0" w:color="auto"/>
        <w:right w:val="none" w:sz="0" w:space="0" w:color="auto"/>
      </w:divBdr>
    </w:div>
    <w:div w:id="980034941">
      <w:bodyDiv w:val="1"/>
      <w:marLeft w:val="0"/>
      <w:marRight w:val="0"/>
      <w:marTop w:val="0"/>
      <w:marBottom w:val="0"/>
      <w:divBdr>
        <w:top w:val="none" w:sz="0" w:space="0" w:color="auto"/>
        <w:left w:val="none" w:sz="0" w:space="0" w:color="auto"/>
        <w:bottom w:val="none" w:sz="0" w:space="0" w:color="auto"/>
        <w:right w:val="none" w:sz="0" w:space="0" w:color="auto"/>
      </w:divBdr>
    </w:div>
    <w:div w:id="1239747813">
      <w:bodyDiv w:val="1"/>
      <w:marLeft w:val="0"/>
      <w:marRight w:val="0"/>
      <w:marTop w:val="0"/>
      <w:marBottom w:val="0"/>
      <w:divBdr>
        <w:top w:val="none" w:sz="0" w:space="0" w:color="auto"/>
        <w:left w:val="none" w:sz="0" w:space="0" w:color="auto"/>
        <w:bottom w:val="none" w:sz="0" w:space="0" w:color="auto"/>
        <w:right w:val="none" w:sz="0" w:space="0" w:color="auto"/>
      </w:divBdr>
    </w:div>
    <w:div w:id="1299187273">
      <w:bodyDiv w:val="1"/>
      <w:marLeft w:val="0"/>
      <w:marRight w:val="0"/>
      <w:marTop w:val="0"/>
      <w:marBottom w:val="0"/>
      <w:divBdr>
        <w:top w:val="none" w:sz="0" w:space="0" w:color="auto"/>
        <w:left w:val="none" w:sz="0" w:space="0" w:color="auto"/>
        <w:bottom w:val="none" w:sz="0" w:space="0" w:color="auto"/>
        <w:right w:val="none" w:sz="0" w:space="0" w:color="auto"/>
      </w:divBdr>
    </w:div>
    <w:div w:id="1440443452">
      <w:bodyDiv w:val="1"/>
      <w:marLeft w:val="0"/>
      <w:marRight w:val="0"/>
      <w:marTop w:val="0"/>
      <w:marBottom w:val="0"/>
      <w:divBdr>
        <w:top w:val="none" w:sz="0" w:space="0" w:color="auto"/>
        <w:left w:val="none" w:sz="0" w:space="0" w:color="auto"/>
        <w:bottom w:val="none" w:sz="0" w:space="0" w:color="auto"/>
        <w:right w:val="none" w:sz="0" w:space="0" w:color="auto"/>
      </w:divBdr>
    </w:div>
    <w:div w:id="1583182708">
      <w:bodyDiv w:val="1"/>
      <w:marLeft w:val="0"/>
      <w:marRight w:val="0"/>
      <w:marTop w:val="0"/>
      <w:marBottom w:val="0"/>
      <w:divBdr>
        <w:top w:val="none" w:sz="0" w:space="0" w:color="auto"/>
        <w:left w:val="none" w:sz="0" w:space="0" w:color="auto"/>
        <w:bottom w:val="none" w:sz="0" w:space="0" w:color="auto"/>
        <w:right w:val="none" w:sz="0" w:space="0" w:color="auto"/>
      </w:divBdr>
    </w:div>
    <w:div w:id="1601181510">
      <w:bodyDiv w:val="1"/>
      <w:marLeft w:val="0"/>
      <w:marRight w:val="0"/>
      <w:marTop w:val="0"/>
      <w:marBottom w:val="0"/>
      <w:divBdr>
        <w:top w:val="none" w:sz="0" w:space="0" w:color="auto"/>
        <w:left w:val="none" w:sz="0" w:space="0" w:color="auto"/>
        <w:bottom w:val="none" w:sz="0" w:space="0" w:color="auto"/>
        <w:right w:val="none" w:sz="0" w:space="0" w:color="auto"/>
      </w:divBdr>
    </w:div>
    <w:div w:id="1651208239">
      <w:bodyDiv w:val="1"/>
      <w:marLeft w:val="0"/>
      <w:marRight w:val="0"/>
      <w:marTop w:val="0"/>
      <w:marBottom w:val="0"/>
      <w:divBdr>
        <w:top w:val="none" w:sz="0" w:space="0" w:color="auto"/>
        <w:left w:val="none" w:sz="0" w:space="0" w:color="auto"/>
        <w:bottom w:val="none" w:sz="0" w:space="0" w:color="auto"/>
        <w:right w:val="none" w:sz="0" w:space="0" w:color="auto"/>
      </w:divBdr>
    </w:div>
    <w:div w:id="1671983859">
      <w:bodyDiv w:val="1"/>
      <w:marLeft w:val="0"/>
      <w:marRight w:val="0"/>
      <w:marTop w:val="0"/>
      <w:marBottom w:val="0"/>
      <w:divBdr>
        <w:top w:val="none" w:sz="0" w:space="0" w:color="auto"/>
        <w:left w:val="none" w:sz="0" w:space="0" w:color="auto"/>
        <w:bottom w:val="none" w:sz="0" w:space="0" w:color="auto"/>
        <w:right w:val="none" w:sz="0" w:space="0" w:color="auto"/>
      </w:divBdr>
    </w:div>
    <w:div w:id="1704482320">
      <w:bodyDiv w:val="1"/>
      <w:marLeft w:val="0"/>
      <w:marRight w:val="0"/>
      <w:marTop w:val="0"/>
      <w:marBottom w:val="0"/>
      <w:divBdr>
        <w:top w:val="none" w:sz="0" w:space="0" w:color="auto"/>
        <w:left w:val="none" w:sz="0" w:space="0" w:color="auto"/>
        <w:bottom w:val="none" w:sz="0" w:space="0" w:color="auto"/>
        <w:right w:val="none" w:sz="0" w:space="0" w:color="auto"/>
      </w:divBdr>
    </w:div>
    <w:div w:id="1717896746">
      <w:bodyDiv w:val="1"/>
      <w:marLeft w:val="0"/>
      <w:marRight w:val="0"/>
      <w:marTop w:val="0"/>
      <w:marBottom w:val="0"/>
      <w:divBdr>
        <w:top w:val="none" w:sz="0" w:space="0" w:color="auto"/>
        <w:left w:val="none" w:sz="0" w:space="0" w:color="auto"/>
        <w:bottom w:val="none" w:sz="0" w:space="0" w:color="auto"/>
        <w:right w:val="none" w:sz="0" w:space="0" w:color="auto"/>
      </w:divBdr>
    </w:div>
    <w:div w:id="1807813682">
      <w:bodyDiv w:val="1"/>
      <w:marLeft w:val="0"/>
      <w:marRight w:val="0"/>
      <w:marTop w:val="0"/>
      <w:marBottom w:val="0"/>
      <w:divBdr>
        <w:top w:val="none" w:sz="0" w:space="0" w:color="auto"/>
        <w:left w:val="none" w:sz="0" w:space="0" w:color="auto"/>
        <w:bottom w:val="none" w:sz="0" w:space="0" w:color="auto"/>
        <w:right w:val="none" w:sz="0" w:space="0" w:color="auto"/>
      </w:divBdr>
    </w:div>
    <w:div w:id="1844780425">
      <w:bodyDiv w:val="1"/>
      <w:marLeft w:val="0"/>
      <w:marRight w:val="0"/>
      <w:marTop w:val="0"/>
      <w:marBottom w:val="0"/>
      <w:divBdr>
        <w:top w:val="none" w:sz="0" w:space="0" w:color="auto"/>
        <w:left w:val="none" w:sz="0" w:space="0" w:color="auto"/>
        <w:bottom w:val="none" w:sz="0" w:space="0" w:color="auto"/>
        <w:right w:val="none" w:sz="0" w:space="0" w:color="auto"/>
      </w:divBdr>
    </w:div>
    <w:div w:id="1915123012">
      <w:bodyDiv w:val="1"/>
      <w:marLeft w:val="0"/>
      <w:marRight w:val="0"/>
      <w:marTop w:val="0"/>
      <w:marBottom w:val="0"/>
      <w:divBdr>
        <w:top w:val="none" w:sz="0" w:space="0" w:color="auto"/>
        <w:left w:val="none" w:sz="0" w:space="0" w:color="auto"/>
        <w:bottom w:val="none" w:sz="0" w:space="0" w:color="auto"/>
        <w:right w:val="none" w:sz="0" w:space="0" w:color="auto"/>
      </w:divBdr>
    </w:div>
    <w:div w:id="1930968269">
      <w:bodyDiv w:val="1"/>
      <w:marLeft w:val="0"/>
      <w:marRight w:val="0"/>
      <w:marTop w:val="0"/>
      <w:marBottom w:val="0"/>
      <w:divBdr>
        <w:top w:val="none" w:sz="0" w:space="0" w:color="auto"/>
        <w:left w:val="none" w:sz="0" w:space="0" w:color="auto"/>
        <w:bottom w:val="none" w:sz="0" w:space="0" w:color="auto"/>
        <w:right w:val="none" w:sz="0" w:space="0" w:color="auto"/>
      </w:divBdr>
    </w:div>
    <w:div w:id="1984845386">
      <w:bodyDiv w:val="1"/>
      <w:marLeft w:val="0"/>
      <w:marRight w:val="0"/>
      <w:marTop w:val="0"/>
      <w:marBottom w:val="0"/>
      <w:divBdr>
        <w:top w:val="none" w:sz="0" w:space="0" w:color="auto"/>
        <w:left w:val="none" w:sz="0" w:space="0" w:color="auto"/>
        <w:bottom w:val="none" w:sz="0" w:space="0" w:color="auto"/>
        <w:right w:val="none" w:sz="0" w:space="0" w:color="auto"/>
      </w:divBdr>
    </w:div>
    <w:div w:id="2082632650">
      <w:bodyDiv w:val="1"/>
      <w:marLeft w:val="0"/>
      <w:marRight w:val="0"/>
      <w:marTop w:val="0"/>
      <w:marBottom w:val="0"/>
      <w:divBdr>
        <w:top w:val="none" w:sz="0" w:space="0" w:color="auto"/>
        <w:left w:val="none" w:sz="0" w:space="0" w:color="auto"/>
        <w:bottom w:val="none" w:sz="0" w:space="0" w:color="auto"/>
        <w:right w:val="none" w:sz="0" w:space="0" w:color="auto"/>
      </w:divBdr>
    </w:div>
    <w:div w:id="2095977764">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ec.europa.eu/education/education-in-the-eu/european-student-card-initiative_en" TargetMode="External"/><Relationship Id="rId18" Type="http://schemas.openxmlformats.org/officeDocument/2006/relationships/hyperlink" Target="http://www.unina.it/documents/11958/7830209/CodiciAreeDisciplinari_Up02_050914.pdf" TargetMode="External"/><Relationship Id="rId26" Type="http://schemas.openxmlformats.org/officeDocument/2006/relationships/hyperlink" Target="http://www.international.unina.it/erasmus/" TargetMode="External"/><Relationship Id="rId3" Type="http://schemas.openxmlformats.org/officeDocument/2006/relationships/numbering" Target="numbering.xml"/><Relationship Id="rId21" Type="http://schemas.openxmlformats.org/officeDocument/2006/relationships/hyperlink" Target="http://www.sinapsi.unina.it/home" TargetMode="External"/><Relationship Id="rId7" Type="http://schemas.openxmlformats.org/officeDocument/2006/relationships/footnotes" Target="footnotes.xml"/><Relationship Id="rId12" Type="http://schemas.openxmlformats.org/officeDocument/2006/relationships/hyperlink" Target="https://ec.europa.eu/education/resources-and-tools/european-credit-transfer-and-accumulation-system-ects_en" TargetMode="External"/><Relationship Id="rId17" Type="http://schemas.openxmlformats.org/officeDocument/2006/relationships/hyperlink" Target="http://www.unina.it/documents/11958/7830209/CodiciAreeDisciplinari_Up02_050914.pdf" TargetMode="External"/><Relationship Id="rId25" Type="http://schemas.openxmlformats.org/officeDocument/2006/relationships/hyperlink" Target="http://www.isu-services.it/it/universities/universita-degli-studi-di-napoli-federico-ii" TargetMode="External"/><Relationship Id="rId2" Type="http://schemas.openxmlformats.org/officeDocument/2006/relationships/customXml" Target="../customXml/item2.xml"/><Relationship Id="rId16" Type="http://schemas.openxmlformats.org/officeDocument/2006/relationships/hyperlink" Target="mailto:international@unina.it" TargetMode="External"/><Relationship Id="rId20" Type="http://schemas.openxmlformats.org/officeDocument/2006/relationships/hyperlink" Target="mailto:david.desimone@unina.it"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ec.europa.eu/education/node/36_me" TargetMode="External"/><Relationship Id="rId24" Type="http://schemas.openxmlformats.org/officeDocument/2006/relationships/hyperlink" Target="mailto:accomodation@unina.it" TargetMode="External"/><Relationship Id="rId5" Type="http://schemas.openxmlformats.org/officeDocument/2006/relationships/settings" Target="settings.xml"/><Relationship Id="rId15" Type="http://schemas.openxmlformats.org/officeDocument/2006/relationships/hyperlink" Target="https://ec.europa.eu/education/resources-and-tools/document-library/ects-users-guide_en" TargetMode="External"/><Relationship Id="rId23" Type="http://schemas.openxmlformats.org/officeDocument/2006/relationships/hyperlink" Target="mailto:internationalwelcomedesk@unina.it" TargetMode="External"/><Relationship Id="rId28" Type="http://schemas.openxmlformats.org/officeDocument/2006/relationships/header" Target="header1.xml"/><Relationship Id="rId10" Type="http://schemas.openxmlformats.org/officeDocument/2006/relationships/hyperlink" Target="https://ec.europa.eu/programmes/erasmus-plus/resources/documents/applicants/higher-education-charter_en" TargetMode="External"/><Relationship Id="rId19" Type="http://schemas.openxmlformats.org/officeDocument/2006/relationships/hyperlink" Target="mailto:incoming@unina.it"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yperlink" Target="http://egracons.eu/" TargetMode="External"/><Relationship Id="rId22" Type="http://schemas.openxmlformats.org/officeDocument/2006/relationships/hyperlink" Target="http://www.sinapsi.unina.it/home" TargetMode="External"/><Relationship Id="rId27" Type="http://schemas.openxmlformats.org/officeDocument/2006/relationships/footer" Target="footer1.xml"/><Relationship Id="rId30"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http://europass.cedefop.europa.eu/en/resources/european-language-levels-cefr" TargetMode="External"/><Relationship Id="rId2" Type="http://schemas.openxmlformats.org/officeDocument/2006/relationships/hyperlink" Target="http://www.uis.unesco.org/Education/Pages/international-standard-classification-of-education.aspx" TargetMode="External"/><Relationship Id="rId1" Type="http://schemas.openxmlformats.org/officeDocument/2006/relationships/hyperlink" Target="https://circabc.europa.eu/sd/a/286ebac6-aa7c-4ada-a42b-ff2cf3a442bf/ISCED-F%202013%20-%20Detailed%20field%20descriptions.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vanessa\AppData\Roaming\Microsoft\Templates\Conception%20Rapport%20(vierg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AssetEditForm</Edit>
  <New>DocumentLibraryForm</New>
</FormTemplates>
</file>

<file path=customXml/itemProps1.xml><?xml version="1.0" encoding="utf-8"?>
<ds:datastoreItem xmlns:ds="http://schemas.openxmlformats.org/officeDocument/2006/customXml" ds:itemID="{BDD29858-A07E-410D-AB1F-1BC18E574C57}">
  <ds:schemaRefs>
    <ds:schemaRef ds:uri="http://schemas.openxmlformats.org/officeDocument/2006/bibliography"/>
  </ds:schemaRefs>
</ds:datastoreItem>
</file>

<file path=customXml/itemProps2.xml><?xml version="1.0" encoding="utf-8"?>
<ds:datastoreItem xmlns:ds="http://schemas.openxmlformats.org/officeDocument/2006/customXml" ds:itemID="{499EA1EC-B023-4266-9865-E1EDA122A8C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Conception Rapport (vierge)</Template>
  <TotalTime>80</TotalTime>
  <Pages>10</Pages>
  <Words>1836</Words>
  <Characters>10468</Characters>
  <Application>Microsoft Office Word</Application>
  <DocSecurity>0</DocSecurity>
  <Lines>87</Lines>
  <Paragraphs>24</Paragraphs>
  <ScaleCrop>false</ScaleCrop>
  <HeadingPairs>
    <vt:vector size="8" baseType="variant">
      <vt:variant>
        <vt:lpstr>Titolo</vt:lpstr>
      </vt:variant>
      <vt:variant>
        <vt:i4>1</vt:i4>
      </vt:variant>
      <vt:variant>
        <vt:lpstr>Title</vt:lpstr>
      </vt:variant>
      <vt:variant>
        <vt:i4>1</vt:i4>
      </vt:variant>
      <vt:variant>
        <vt:lpstr>Titre</vt:lpstr>
      </vt:variant>
      <vt:variant>
        <vt:i4>1</vt:i4>
      </vt:variant>
      <vt:variant>
        <vt:lpstr>Titel</vt:lpstr>
      </vt:variant>
      <vt:variant>
        <vt:i4>1</vt:i4>
      </vt:variant>
    </vt:vector>
  </HeadingPairs>
  <TitlesOfParts>
    <vt:vector size="4" baseType="lpstr">
      <vt:lpstr/>
      <vt:lpstr/>
      <vt:lpstr/>
      <vt:lpstr/>
    </vt:vector>
  </TitlesOfParts>
  <Company>European Commission</Company>
  <LinksUpToDate>false</LinksUpToDate>
  <CharactersWithSpaces>12280</CharactersWithSpaces>
  <SharedDoc>false</SharedDoc>
  <HLinks>
    <vt:vector size="48" baseType="variant">
      <vt:variant>
        <vt:i4>2293781</vt:i4>
      </vt:variant>
      <vt:variant>
        <vt:i4>15</vt:i4>
      </vt:variant>
      <vt:variant>
        <vt:i4>0</vt:i4>
      </vt:variant>
      <vt:variant>
        <vt:i4>5</vt:i4>
      </vt:variant>
      <vt:variant>
        <vt:lpwstr>https://ec.europa.eu/education/resources-and-tools/document-library/ects-users-guide_en</vt:lpwstr>
      </vt:variant>
      <vt:variant>
        <vt:lpwstr/>
      </vt:variant>
      <vt:variant>
        <vt:i4>6946934</vt:i4>
      </vt:variant>
      <vt:variant>
        <vt:i4>12</vt:i4>
      </vt:variant>
      <vt:variant>
        <vt:i4>0</vt:i4>
      </vt:variant>
      <vt:variant>
        <vt:i4>5</vt:i4>
      </vt:variant>
      <vt:variant>
        <vt:lpwstr>http://egracons.eu/</vt:lpwstr>
      </vt:variant>
      <vt:variant>
        <vt:lpwstr/>
      </vt:variant>
      <vt:variant>
        <vt:i4>1900581</vt:i4>
      </vt:variant>
      <vt:variant>
        <vt:i4>9</vt:i4>
      </vt:variant>
      <vt:variant>
        <vt:i4>0</vt:i4>
      </vt:variant>
      <vt:variant>
        <vt:i4>5</vt:i4>
      </vt:variant>
      <vt:variant>
        <vt:lpwstr>https://ec.europa.eu/education/education-in-the-eu/european-student-card-initiative_en</vt:lpwstr>
      </vt:variant>
      <vt:variant>
        <vt:lpwstr/>
      </vt:variant>
      <vt:variant>
        <vt:i4>2949139</vt:i4>
      </vt:variant>
      <vt:variant>
        <vt:i4>6</vt:i4>
      </vt:variant>
      <vt:variant>
        <vt:i4>0</vt:i4>
      </vt:variant>
      <vt:variant>
        <vt:i4>5</vt:i4>
      </vt:variant>
      <vt:variant>
        <vt:lpwstr>https://ec.europa.eu/education/resources-and-tools/european-credit-transfer-and-accumulation-system-ects_en</vt:lpwstr>
      </vt:variant>
      <vt:variant>
        <vt:lpwstr/>
      </vt:variant>
      <vt:variant>
        <vt:i4>4587631</vt:i4>
      </vt:variant>
      <vt:variant>
        <vt:i4>3</vt:i4>
      </vt:variant>
      <vt:variant>
        <vt:i4>0</vt:i4>
      </vt:variant>
      <vt:variant>
        <vt:i4>5</vt:i4>
      </vt:variant>
      <vt:variant>
        <vt:lpwstr>https://ec.europa.eu/education/node/36_me</vt:lpwstr>
      </vt:variant>
      <vt:variant>
        <vt:lpwstr/>
      </vt:variant>
      <vt:variant>
        <vt:i4>7798850</vt:i4>
      </vt:variant>
      <vt:variant>
        <vt:i4>0</vt:i4>
      </vt:variant>
      <vt:variant>
        <vt:i4>0</vt:i4>
      </vt:variant>
      <vt:variant>
        <vt:i4>5</vt:i4>
      </vt:variant>
      <vt:variant>
        <vt:lpwstr>https://ec.europa.eu/programmes/erasmus-plus/resources/documents/applicants/higher-education-charter_en</vt:lpwstr>
      </vt:variant>
      <vt:variant>
        <vt:lpwstr/>
      </vt:variant>
      <vt:variant>
        <vt:i4>917518</vt:i4>
      </vt:variant>
      <vt:variant>
        <vt:i4>3</vt:i4>
      </vt:variant>
      <vt:variant>
        <vt:i4>0</vt:i4>
      </vt:variant>
      <vt:variant>
        <vt:i4>5</vt:i4>
      </vt:variant>
      <vt:variant>
        <vt:lpwstr>http://europass.cedefop.europa.eu/en/resources/european-language-levels-cefr</vt:lpwstr>
      </vt:variant>
      <vt:variant>
        <vt:lpwstr/>
      </vt:variant>
      <vt:variant>
        <vt:i4>5963849</vt:i4>
      </vt:variant>
      <vt:variant>
        <vt:i4>0</vt:i4>
      </vt:variant>
      <vt:variant>
        <vt:i4>0</vt:i4>
      </vt:variant>
      <vt:variant>
        <vt:i4>5</vt:i4>
      </vt:variant>
      <vt:variant>
        <vt:lpwstr>http://www.uis.unesco.org/Education/Pages/international-standard-classification-of-education.aspx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vanessa sainton</dc:creator>
  <cp:keywords/>
  <cp:lastModifiedBy>ALESSIA DE MICHELE</cp:lastModifiedBy>
  <cp:revision>19</cp:revision>
  <cp:lastPrinted>2023-01-16T10:21:00Z</cp:lastPrinted>
  <dcterms:created xsi:type="dcterms:W3CDTF">2021-08-31T10:02:00Z</dcterms:created>
  <dcterms:modified xsi:type="dcterms:W3CDTF">2023-06-08T09:35:00Z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TC034577159991</vt:lpwstr>
  </property>
</Properties>
</file>